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19882" w14:textId="77777777" w:rsidR="007C42C6" w:rsidRDefault="007C42C6" w:rsidP="005605EC">
      <w:pPr>
        <w:jc w:val="center"/>
        <w:rPr>
          <w:rFonts w:cstheme="minorHAnsi"/>
          <w:b/>
          <w:sz w:val="32"/>
          <w:lang w:val="es-MX"/>
        </w:rPr>
      </w:pPr>
    </w:p>
    <w:p w14:paraId="74E29CC2" w14:textId="43643B29" w:rsidR="00CB455C" w:rsidRPr="003D5D17" w:rsidRDefault="007C42C6" w:rsidP="005605EC">
      <w:pPr>
        <w:jc w:val="center"/>
        <w:rPr>
          <w:rFonts w:cstheme="minorHAnsi"/>
          <w:b/>
          <w:sz w:val="32"/>
          <w:lang w:val="es-MX"/>
        </w:rPr>
      </w:pPr>
      <w:r>
        <w:rPr>
          <w:rFonts w:cstheme="minorHAnsi"/>
          <w:b/>
          <w:sz w:val="32"/>
          <w:lang w:val="es-MX"/>
        </w:rPr>
        <w:t>DIAGNÓ</w:t>
      </w:r>
      <w:r w:rsidR="00CB455C" w:rsidRPr="003D5D17">
        <w:rPr>
          <w:rFonts w:cstheme="minorHAnsi"/>
          <w:b/>
          <w:sz w:val="32"/>
          <w:lang w:val="es-MX"/>
        </w:rPr>
        <w:t xml:space="preserve">STICO SECTORIAL – IDRD </w:t>
      </w:r>
      <w:r w:rsidR="00B94727" w:rsidRPr="003D5D17">
        <w:rPr>
          <w:rFonts w:cstheme="minorHAnsi"/>
          <w:b/>
          <w:sz w:val="32"/>
          <w:lang w:val="es-MX"/>
        </w:rPr>
        <w:t xml:space="preserve"> </w:t>
      </w:r>
    </w:p>
    <w:p w14:paraId="34A4BDB5" w14:textId="77777777" w:rsidR="00CB455C" w:rsidRPr="00B024F7" w:rsidRDefault="00CB455C" w:rsidP="005605EC">
      <w:pPr>
        <w:jc w:val="center"/>
        <w:rPr>
          <w:rFonts w:cstheme="minorHAnsi"/>
          <w:b/>
          <w:lang w:val="es-MX"/>
        </w:rPr>
      </w:pPr>
    </w:p>
    <w:p w14:paraId="2F0E8CB7" w14:textId="77777777" w:rsidR="00CB455C" w:rsidRPr="00B024F7" w:rsidRDefault="00CB455C" w:rsidP="005605EC">
      <w:pPr>
        <w:jc w:val="center"/>
        <w:rPr>
          <w:rFonts w:cstheme="minorHAnsi"/>
          <w:b/>
          <w:lang w:val="es-MX"/>
        </w:rPr>
      </w:pPr>
    </w:p>
    <w:p w14:paraId="5C3918A7" w14:textId="77777777" w:rsidR="00CB455C" w:rsidRPr="00B024F7" w:rsidRDefault="00CB455C" w:rsidP="00CB455C">
      <w:pPr>
        <w:rPr>
          <w:rFonts w:cstheme="minorHAnsi"/>
          <w:b/>
          <w:lang w:val="es-MX"/>
        </w:rPr>
      </w:pPr>
      <w:r w:rsidRPr="00B024F7">
        <w:rPr>
          <w:rFonts w:cstheme="minorHAnsi"/>
          <w:b/>
          <w:lang w:val="es-MX"/>
        </w:rPr>
        <w:t>PROBLEMAS, NECESIDADES Y OPORTUNIDADES DE LA CIUDAD</w:t>
      </w:r>
    </w:p>
    <w:p w14:paraId="1573A626" w14:textId="77777777" w:rsidR="002714D0" w:rsidRPr="00B024F7" w:rsidRDefault="002714D0" w:rsidP="00CB455C">
      <w:pPr>
        <w:rPr>
          <w:rFonts w:cstheme="minorHAnsi"/>
          <w:b/>
          <w:lang w:val="es-MX"/>
        </w:rPr>
      </w:pPr>
    </w:p>
    <w:p w14:paraId="10B9AD5D" w14:textId="22FBD0A4" w:rsidR="002714D0" w:rsidRPr="000D626D" w:rsidRDefault="001332C9" w:rsidP="001332C9">
      <w:pPr>
        <w:jc w:val="both"/>
        <w:rPr>
          <w:rStyle w:val="nfasis"/>
          <w:rFonts w:cstheme="minorHAnsi"/>
          <w:i w:val="0"/>
          <w:iCs w:val="0"/>
          <w:lang w:val="es-MX"/>
        </w:rPr>
      </w:pPr>
      <w:r w:rsidRPr="00B024F7">
        <w:rPr>
          <w:rFonts w:cstheme="minorHAnsi"/>
          <w:lang w:val="es-MX"/>
        </w:rPr>
        <w:t xml:space="preserve">Como resultado de los nuevos desarrollos </w:t>
      </w:r>
      <w:r w:rsidR="00604A28">
        <w:rPr>
          <w:rFonts w:cstheme="minorHAnsi"/>
          <w:lang w:val="es-MX"/>
        </w:rPr>
        <w:t>que la Administración Distrital</w:t>
      </w:r>
      <w:r w:rsidR="00327C49" w:rsidRPr="00B024F7">
        <w:rPr>
          <w:rFonts w:cstheme="minorHAnsi"/>
          <w:lang w:val="es-MX"/>
        </w:rPr>
        <w:t xml:space="preserve"> de Bogotá</w:t>
      </w:r>
      <w:r w:rsidRPr="00B024F7">
        <w:rPr>
          <w:rFonts w:cstheme="minorHAnsi"/>
          <w:lang w:val="es-MX"/>
        </w:rPr>
        <w:t xml:space="preserve"> deja al distrito capital, se encuentra la construcción de los </w:t>
      </w:r>
      <w:r w:rsidR="00327C49" w:rsidRPr="00B024F7">
        <w:rPr>
          <w:rFonts w:cstheme="minorHAnsi"/>
          <w:lang w:val="es-MX"/>
        </w:rPr>
        <w:t xml:space="preserve">Centros Felicidad - </w:t>
      </w:r>
      <w:r w:rsidRPr="00B024F7">
        <w:rPr>
          <w:rFonts w:cstheme="minorHAnsi"/>
          <w:lang w:val="es-MX"/>
        </w:rPr>
        <w:t xml:space="preserve">CEFES y las canchas sintéticas sobre los cuales deberá </w:t>
      </w:r>
      <w:r w:rsidR="00F947A1" w:rsidRPr="00B024F7">
        <w:rPr>
          <w:rFonts w:cstheme="minorHAnsi"/>
          <w:lang w:val="es-MX"/>
        </w:rPr>
        <w:t xml:space="preserve">implementarse </w:t>
      </w:r>
      <w:r w:rsidR="00BD0946" w:rsidRPr="00B024F7">
        <w:rPr>
          <w:rFonts w:cstheme="minorHAnsi"/>
          <w:lang w:val="es-MX"/>
        </w:rPr>
        <w:t>la</w:t>
      </w:r>
      <w:r w:rsidRPr="00B024F7">
        <w:rPr>
          <w:rFonts w:cstheme="minorHAnsi"/>
          <w:lang w:val="es-MX"/>
        </w:rPr>
        <w:t xml:space="preserve"> administración y operación</w:t>
      </w:r>
      <w:r w:rsidR="00BD0946" w:rsidRPr="00B024F7">
        <w:rPr>
          <w:rFonts w:cstheme="minorHAnsi"/>
          <w:lang w:val="es-MX"/>
        </w:rPr>
        <w:t xml:space="preserve"> definida</w:t>
      </w:r>
      <w:r w:rsidR="00327C49" w:rsidRPr="00B024F7">
        <w:rPr>
          <w:rFonts w:cstheme="minorHAnsi"/>
          <w:lang w:val="es-MX"/>
        </w:rPr>
        <w:t>,</w:t>
      </w:r>
      <w:r w:rsidRPr="00B024F7">
        <w:rPr>
          <w:rFonts w:cstheme="minorHAnsi"/>
          <w:lang w:val="es-MX"/>
        </w:rPr>
        <w:t xml:space="preserve"> </w:t>
      </w:r>
      <w:r w:rsidR="00BD0946" w:rsidRPr="00B024F7">
        <w:rPr>
          <w:rFonts w:cstheme="minorHAnsi"/>
          <w:lang w:val="es-MX"/>
        </w:rPr>
        <w:t>en consideración al</w:t>
      </w:r>
      <w:r w:rsidR="0008073A" w:rsidRPr="00B024F7">
        <w:rPr>
          <w:rFonts w:cstheme="minorHAnsi"/>
          <w:lang w:val="es-MX"/>
        </w:rPr>
        <w:t xml:space="preserve"> impacto </w:t>
      </w:r>
      <w:r w:rsidR="00BD0946" w:rsidRPr="00B024F7">
        <w:rPr>
          <w:rFonts w:cstheme="minorHAnsi"/>
          <w:lang w:val="es-MX"/>
        </w:rPr>
        <w:t xml:space="preserve">que representan </w:t>
      </w:r>
      <w:r w:rsidR="0008073A" w:rsidRPr="00B024F7">
        <w:rPr>
          <w:rFonts w:cstheme="minorHAnsi"/>
          <w:lang w:val="es-MX"/>
        </w:rPr>
        <w:t>para la ciudad</w:t>
      </w:r>
      <w:r w:rsidR="00327C49" w:rsidRPr="00B024F7">
        <w:rPr>
          <w:rFonts w:cstheme="minorHAnsi"/>
          <w:lang w:val="es-MX"/>
        </w:rPr>
        <w:t xml:space="preserve"> al ser </w:t>
      </w:r>
      <w:r w:rsidR="00327C49" w:rsidRPr="00B024F7">
        <w:rPr>
          <w:rStyle w:val="nfasis"/>
          <w:rFonts w:cstheme="minorHAnsi"/>
          <w:i w:val="0"/>
          <w:iCs w:val="0"/>
        </w:rPr>
        <w:t>espacios públicos de gran magnitud destinados a la recreación, el deporte y la cultura, en un solo lugar.</w:t>
      </w:r>
    </w:p>
    <w:p w14:paraId="3E3C8D0C" w14:textId="77777777" w:rsidR="00BD0946" w:rsidRPr="00B024F7" w:rsidRDefault="00BD0946" w:rsidP="001332C9">
      <w:pPr>
        <w:jc w:val="both"/>
        <w:rPr>
          <w:rFonts w:cstheme="minorHAnsi"/>
          <w:lang w:val="es-MX"/>
        </w:rPr>
      </w:pPr>
    </w:p>
    <w:p w14:paraId="33FBCB0B" w14:textId="582ABC7A" w:rsidR="00327C49" w:rsidRPr="00B024F7" w:rsidRDefault="00327C49" w:rsidP="00327C49">
      <w:pPr>
        <w:jc w:val="both"/>
        <w:rPr>
          <w:rFonts w:cstheme="minorHAnsi"/>
        </w:rPr>
      </w:pPr>
      <w:r w:rsidRPr="00B024F7">
        <w:rPr>
          <w:rFonts w:cstheme="minorHAnsi"/>
          <w:shd w:val="clear" w:color="auto" w:fill="FFFFFF"/>
        </w:rPr>
        <w:t>Los Centros Felicidad serán un nuevo ícono arquitectónico para la ciudad</w:t>
      </w:r>
      <w:r w:rsidRPr="00B024F7">
        <w:rPr>
          <w:rFonts w:cstheme="minorHAnsi"/>
        </w:rPr>
        <w:t xml:space="preserve"> donde en un mismo lugar la comunidad podrá encontrar variada oferta deportiva, recreativa y cultural para el aprovechamiento del tiempo libre, que ofrecerán servicios de alto nivel y con los mejores estándares de calidad</w:t>
      </w:r>
      <w:r w:rsidRPr="00B024F7">
        <w:rPr>
          <w:rFonts w:cstheme="minorHAnsi"/>
          <w:shd w:val="clear" w:color="auto" w:fill="FFFFFF"/>
        </w:rPr>
        <w:t xml:space="preserve"> y contarán con una variada oferta recreativa, deportiva y cultural que incluye:  piscina olímpica y recreativa, polideportivo, gimnasio, salones de uso múltiple, de música, de clase, ludoteca, sala de cine, restaurante y auditorio.</w:t>
      </w:r>
      <w:r w:rsidR="00321CEA">
        <w:rPr>
          <w:rFonts w:cstheme="minorHAnsi"/>
          <w:shd w:val="clear" w:color="auto" w:fill="FFFFFF"/>
        </w:rPr>
        <w:t xml:space="preserve"> Se requiere la implementación del modelo de operación.</w:t>
      </w:r>
    </w:p>
    <w:p w14:paraId="5DA93BFD" w14:textId="4EAE7A15" w:rsidR="00CB455C" w:rsidRDefault="00CB455C" w:rsidP="005605EC">
      <w:pPr>
        <w:jc w:val="center"/>
        <w:rPr>
          <w:rFonts w:cstheme="minorHAnsi"/>
          <w:b/>
          <w:lang w:val="es-MX"/>
        </w:rPr>
      </w:pPr>
    </w:p>
    <w:p w14:paraId="168E53CB" w14:textId="77777777" w:rsidR="00AF27A0" w:rsidRPr="00B024F7" w:rsidRDefault="00AF27A0" w:rsidP="005605EC">
      <w:pPr>
        <w:jc w:val="center"/>
        <w:rPr>
          <w:rFonts w:cstheme="minorHAnsi"/>
          <w:b/>
          <w:lang w:val="es-MX"/>
        </w:rPr>
      </w:pPr>
    </w:p>
    <w:p w14:paraId="25E7080F" w14:textId="6083F0BF" w:rsidR="00E50A2F" w:rsidRPr="003D5D17" w:rsidRDefault="00821245" w:rsidP="005605EC">
      <w:pPr>
        <w:jc w:val="center"/>
        <w:rPr>
          <w:rFonts w:cstheme="minorHAnsi"/>
          <w:b/>
          <w:sz w:val="32"/>
          <w:lang w:val="es-MX"/>
        </w:rPr>
      </w:pPr>
      <w:r w:rsidRPr="003D5D17">
        <w:rPr>
          <w:rFonts w:cstheme="minorHAnsi"/>
          <w:b/>
          <w:sz w:val="32"/>
          <w:lang w:val="es-MX"/>
        </w:rPr>
        <w:t xml:space="preserve">INFORME BALANCE </w:t>
      </w:r>
      <w:r w:rsidR="005D61AF" w:rsidRPr="003D5D17">
        <w:rPr>
          <w:rFonts w:cstheme="minorHAnsi"/>
          <w:b/>
          <w:sz w:val="32"/>
          <w:lang w:val="es-MX"/>
        </w:rPr>
        <w:t>ESTRATÉGICO</w:t>
      </w:r>
      <w:r w:rsidR="00B94727" w:rsidRPr="003D5D17">
        <w:rPr>
          <w:rFonts w:cstheme="minorHAnsi"/>
          <w:b/>
          <w:sz w:val="32"/>
          <w:lang w:val="es-MX"/>
        </w:rPr>
        <w:t xml:space="preserve"> </w:t>
      </w:r>
    </w:p>
    <w:p w14:paraId="76D6D9BA" w14:textId="6740F666" w:rsidR="00821245" w:rsidRPr="00B024F7" w:rsidRDefault="00821245" w:rsidP="007C42C6">
      <w:pPr>
        <w:rPr>
          <w:rFonts w:cstheme="minorHAnsi"/>
          <w:b/>
          <w:lang w:val="es-MX"/>
        </w:rPr>
      </w:pPr>
    </w:p>
    <w:p w14:paraId="2B6BAB09" w14:textId="77777777" w:rsidR="00425827" w:rsidRPr="00B024F7" w:rsidRDefault="00425827" w:rsidP="005605EC">
      <w:pPr>
        <w:jc w:val="center"/>
        <w:rPr>
          <w:rFonts w:cstheme="minorHAnsi"/>
          <w:b/>
          <w:lang w:val="es-MX"/>
        </w:rPr>
      </w:pPr>
      <w:r w:rsidRPr="00B024F7">
        <w:rPr>
          <w:rFonts w:cstheme="minorHAnsi"/>
          <w:b/>
          <w:lang w:val="es-MX"/>
        </w:rPr>
        <w:t>CAPITULO 1. PRESENTACIÓN</w:t>
      </w:r>
    </w:p>
    <w:p w14:paraId="5C8D327D" w14:textId="77777777" w:rsidR="00083FE6" w:rsidRPr="00B024F7" w:rsidRDefault="00083FE6" w:rsidP="00083FE6">
      <w:pPr>
        <w:rPr>
          <w:rFonts w:cstheme="minorHAnsi"/>
          <w:b/>
          <w:lang w:val="es-MX"/>
        </w:rPr>
      </w:pPr>
    </w:p>
    <w:p w14:paraId="2FD6C46C" w14:textId="32FC52FB" w:rsidR="0092389E" w:rsidRPr="00B024F7" w:rsidRDefault="007C42C6" w:rsidP="007C42C6">
      <w:pPr>
        <w:shd w:val="clear" w:color="auto" w:fill="FFFFFF" w:themeFill="background1"/>
        <w:spacing w:line="100" w:lineRule="atLeast"/>
        <w:jc w:val="both"/>
        <w:rPr>
          <w:rFonts w:eastAsia="Times New Roman" w:cstheme="minorHAnsi"/>
          <w:b/>
          <w:bCs/>
          <w:color w:val="000000"/>
        </w:rPr>
      </w:pPr>
      <w:r>
        <w:rPr>
          <w:rFonts w:eastAsia="Times New Roman" w:cstheme="minorHAnsi"/>
          <w:b/>
          <w:bCs/>
          <w:color w:val="000000"/>
        </w:rPr>
        <w:t>Naturaleza Jurídica</w:t>
      </w:r>
    </w:p>
    <w:p w14:paraId="5D3A22FF" w14:textId="4673E478" w:rsidR="00425827" w:rsidRDefault="00F95E63" w:rsidP="007C42C6">
      <w:pPr>
        <w:shd w:val="clear" w:color="auto" w:fill="FFFFFF" w:themeFill="background1"/>
        <w:spacing w:line="100" w:lineRule="atLeast"/>
        <w:jc w:val="both"/>
        <w:rPr>
          <w:rFonts w:eastAsia="Times New Roman" w:cstheme="minorHAnsi"/>
          <w:color w:val="000000"/>
        </w:rPr>
      </w:pPr>
      <w:r w:rsidRPr="00B024F7">
        <w:rPr>
          <w:rFonts w:eastAsia="Times New Roman" w:cstheme="minorHAnsi"/>
          <w:color w:val="000000"/>
        </w:rPr>
        <w:t>El Instituto Distrital de Recreación</w:t>
      </w:r>
      <w:r w:rsidR="004A199E" w:rsidRPr="00B024F7">
        <w:rPr>
          <w:rFonts w:eastAsia="Times New Roman" w:cstheme="minorHAnsi"/>
          <w:color w:val="000000"/>
        </w:rPr>
        <w:t xml:space="preserve"> y deporte es un </w:t>
      </w:r>
      <w:r w:rsidR="00425827" w:rsidRPr="00B024F7">
        <w:rPr>
          <w:rFonts w:eastAsia="Times New Roman" w:cstheme="minorHAnsi"/>
          <w:color w:val="000000"/>
        </w:rPr>
        <w:t xml:space="preserve">Establecimiento público descentralizado de orden Distrital </w:t>
      </w:r>
      <w:r w:rsidR="0094054E">
        <w:rPr>
          <w:rFonts w:eastAsia="Times New Roman" w:cstheme="minorHAnsi"/>
          <w:color w:val="000000"/>
        </w:rPr>
        <w:t xml:space="preserve">adscrito a la Secretaría Distrital de Cultura, </w:t>
      </w:r>
      <w:r w:rsidR="005D61AF">
        <w:rPr>
          <w:rFonts w:eastAsia="Times New Roman" w:cstheme="minorHAnsi"/>
          <w:color w:val="000000"/>
        </w:rPr>
        <w:t>R</w:t>
      </w:r>
      <w:r w:rsidR="0094054E">
        <w:rPr>
          <w:rFonts w:eastAsia="Times New Roman" w:cstheme="minorHAnsi"/>
          <w:color w:val="000000"/>
        </w:rPr>
        <w:t xml:space="preserve">ecreación y Deporte, </w:t>
      </w:r>
      <w:r w:rsidR="00425827" w:rsidRPr="00B024F7">
        <w:rPr>
          <w:rFonts w:eastAsia="Times New Roman" w:cstheme="minorHAnsi"/>
          <w:color w:val="000000"/>
        </w:rPr>
        <w:t>con personería jurídica, autonomía administrativa y patrimonio independiente</w:t>
      </w:r>
      <w:r w:rsidR="004A199E" w:rsidRPr="00B024F7">
        <w:rPr>
          <w:rFonts w:eastAsia="Times New Roman" w:cstheme="minorHAnsi"/>
          <w:color w:val="000000"/>
        </w:rPr>
        <w:t>, creado mediante e</w:t>
      </w:r>
      <w:r w:rsidR="00425827" w:rsidRPr="00B024F7">
        <w:rPr>
          <w:rFonts w:eastAsia="Times New Roman" w:cstheme="minorHAnsi"/>
          <w:color w:val="000000"/>
        </w:rPr>
        <w:t xml:space="preserve">l Acuerdo </w:t>
      </w:r>
      <w:r w:rsidR="004A199E" w:rsidRPr="00B024F7">
        <w:rPr>
          <w:rFonts w:eastAsia="Times New Roman" w:cstheme="minorHAnsi"/>
          <w:color w:val="000000"/>
        </w:rPr>
        <w:t xml:space="preserve">Distrital </w:t>
      </w:r>
      <w:r w:rsidR="00425827" w:rsidRPr="00B024F7">
        <w:rPr>
          <w:rFonts w:eastAsia="Times New Roman" w:cstheme="minorHAnsi"/>
          <w:color w:val="000000"/>
        </w:rPr>
        <w:t>No</w:t>
      </w:r>
      <w:r w:rsidR="004A199E" w:rsidRPr="00B024F7">
        <w:rPr>
          <w:rFonts w:eastAsia="Times New Roman" w:cstheme="minorHAnsi"/>
          <w:color w:val="000000"/>
        </w:rPr>
        <w:t>.</w:t>
      </w:r>
      <w:r w:rsidR="00425827" w:rsidRPr="00B024F7">
        <w:rPr>
          <w:rFonts w:eastAsia="Times New Roman" w:cstheme="minorHAnsi"/>
          <w:color w:val="000000"/>
        </w:rPr>
        <w:t xml:space="preserve"> 4 de 1978</w:t>
      </w:r>
      <w:r w:rsidR="004A199E" w:rsidRPr="00B024F7">
        <w:rPr>
          <w:rFonts w:eastAsia="Times New Roman" w:cstheme="minorHAnsi"/>
          <w:color w:val="000000"/>
        </w:rPr>
        <w:t>.</w:t>
      </w:r>
    </w:p>
    <w:p w14:paraId="6710BAF7" w14:textId="77777777" w:rsidR="007C42C6" w:rsidRPr="00B024F7" w:rsidRDefault="007C42C6" w:rsidP="007C42C6">
      <w:pPr>
        <w:shd w:val="clear" w:color="auto" w:fill="FFFFFF" w:themeFill="background1"/>
        <w:spacing w:line="100" w:lineRule="atLeast"/>
        <w:jc w:val="both"/>
        <w:rPr>
          <w:rFonts w:eastAsia="Times New Roman" w:cstheme="minorHAnsi"/>
          <w:b/>
          <w:bCs/>
        </w:rPr>
      </w:pPr>
    </w:p>
    <w:p w14:paraId="2B3CF825" w14:textId="77777777" w:rsidR="007C42C6" w:rsidRDefault="0092389E" w:rsidP="007C42C6">
      <w:pPr>
        <w:shd w:val="clear" w:color="auto" w:fill="FFFFFF" w:themeFill="background1"/>
        <w:spacing w:line="100" w:lineRule="atLeast"/>
        <w:jc w:val="both"/>
        <w:rPr>
          <w:rFonts w:eastAsia="Times New Roman" w:cstheme="minorHAnsi"/>
          <w:b/>
          <w:bCs/>
        </w:rPr>
      </w:pPr>
      <w:r w:rsidRPr="00B024F7">
        <w:rPr>
          <w:rFonts w:eastAsia="Times New Roman" w:cstheme="minorHAnsi"/>
          <w:b/>
          <w:bCs/>
        </w:rPr>
        <w:t>Misión</w:t>
      </w:r>
    </w:p>
    <w:p w14:paraId="1CAE0BCD" w14:textId="7DEC8C94" w:rsidR="0092389E" w:rsidRDefault="0092389E" w:rsidP="007C42C6">
      <w:pPr>
        <w:shd w:val="clear" w:color="auto" w:fill="FFFFFF" w:themeFill="background1"/>
        <w:spacing w:line="100" w:lineRule="atLeast"/>
        <w:jc w:val="both"/>
        <w:rPr>
          <w:rFonts w:cstheme="minorHAnsi"/>
          <w:color w:val="000000" w:themeColor="text1"/>
          <w:shd w:val="clear" w:color="auto" w:fill="FFFFFF"/>
        </w:rPr>
      </w:pPr>
      <w:r w:rsidRPr="00B024F7">
        <w:rPr>
          <w:rFonts w:cstheme="minorHAnsi"/>
          <w:color w:val="000000" w:themeColor="text1"/>
          <w:shd w:val="clear" w:color="auto" w:fill="FFFFFF"/>
        </w:rPr>
        <w:t>Generar y fomentar espacios para la recreación, el deporte, la actividad física y la sostenibilidad de los parques y escenarios, mejorando la calidad de vida, el sentido de pertenencia y la felicidad de los habitantes de Bogotá D.C.</w:t>
      </w:r>
    </w:p>
    <w:p w14:paraId="76DA1055" w14:textId="77777777" w:rsidR="007C42C6" w:rsidRPr="007C42C6" w:rsidRDefault="007C42C6" w:rsidP="007C42C6">
      <w:pPr>
        <w:shd w:val="clear" w:color="auto" w:fill="FFFFFF" w:themeFill="background1"/>
        <w:spacing w:line="100" w:lineRule="atLeast"/>
        <w:jc w:val="both"/>
        <w:rPr>
          <w:rFonts w:eastAsia="Times New Roman" w:cstheme="minorHAnsi"/>
          <w:b/>
          <w:bCs/>
        </w:rPr>
      </w:pPr>
    </w:p>
    <w:p w14:paraId="5C078027" w14:textId="637BE45E" w:rsidR="00425827" w:rsidRPr="00B024F7" w:rsidRDefault="00425827" w:rsidP="007C42C6">
      <w:pPr>
        <w:shd w:val="clear" w:color="auto" w:fill="FFFFFF" w:themeFill="background1"/>
        <w:spacing w:line="100" w:lineRule="atLeast"/>
        <w:jc w:val="both"/>
        <w:rPr>
          <w:rFonts w:eastAsia="Times New Roman" w:cstheme="minorHAnsi"/>
          <w:b/>
          <w:bCs/>
        </w:rPr>
      </w:pPr>
      <w:r w:rsidRPr="00B024F7">
        <w:rPr>
          <w:rFonts w:eastAsia="Times New Roman" w:cstheme="minorHAnsi"/>
          <w:b/>
          <w:bCs/>
        </w:rPr>
        <w:t>Sector al que pertenece</w:t>
      </w:r>
    </w:p>
    <w:p w14:paraId="26CC395A" w14:textId="1403131E" w:rsidR="00425827" w:rsidRPr="00B024F7" w:rsidRDefault="0094054E" w:rsidP="007C42C6">
      <w:pPr>
        <w:shd w:val="clear" w:color="auto" w:fill="FFFFFF" w:themeFill="background1"/>
        <w:spacing w:line="100" w:lineRule="atLeast"/>
        <w:jc w:val="both"/>
        <w:rPr>
          <w:rFonts w:eastAsia="Times New Roman" w:cstheme="minorHAnsi"/>
        </w:rPr>
      </w:pPr>
      <w:r>
        <w:rPr>
          <w:rFonts w:eastAsia="Times New Roman" w:cstheme="minorHAnsi"/>
        </w:rPr>
        <w:t>Conforme al artículo 93 d</w:t>
      </w:r>
      <w:r w:rsidR="00A97F00" w:rsidRPr="00B024F7">
        <w:rPr>
          <w:rFonts w:eastAsia="Times New Roman" w:cstheme="minorHAnsi"/>
        </w:rPr>
        <w:t>el Acuerdo</w:t>
      </w:r>
      <w:r w:rsidR="00425827" w:rsidRPr="00B024F7">
        <w:rPr>
          <w:rStyle w:val="Muydestacado"/>
          <w:rFonts w:cstheme="minorHAnsi"/>
        </w:rPr>
        <w:t xml:space="preserve"> </w:t>
      </w:r>
      <w:r w:rsidR="00425827" w:rsidRPr="00B024F7">
        <w:rPr>
          <w:rStyle w:val="Muydestacado"/>
          <w:rFonts w:cstheme="minorHAnsi"/>
          <w:b w:val="0"/>
          <w:bCs w:val="0"/>
        </w:rPr>
        <w:t>257 de 2006</w:t>
      </w:r>
      <w:r>
        <w:rPr>
          <w:rStyle w:val="Muydestacado"/>
          <w:rFonts w:cstheme="minorHAnsi"/>
          <w:b w:val="0"/>
          <w:bCs w:val="0"/>
        </w:rPr>
        <w:t xml:space="preserve"> “</w:t>
      </w:r>
      <w:r w:rsidRPr="0094054E">
        <w:rPr>
          <w:rStyle w:val="Muydestacado"/>
          <w:rFonts w:cstheme="minorHAnsi"/>
          <w:b w:val="0"/>
          <w:bCs w:val="0"/>
          <w:i/>
        </w:rPr>
        <w:t>P</w:t>
      </w:r>
      <w:r w:rsidRPr="0094054E">
        <w:rPr>
          <w:i/>
        </w:rPr>
        <w:t>or el cual se dictan normas básicas sobre la estructura, organización y funcionamiento de los organismos y de las entidades de Bogotá, Distrito Capital, y se expiden otras disposiciones</w:t>
      </w:r>
      <w:r>
        <w:t>",</w:t>
      </w:r>
      <w:r w:rsidR="00425827" w:rsidRPr="00B024F7">
        <w:rPr>
          <w:rFonts w:cstheme="minorHAnsi"/>
        </w:rPr>
        <w:t xml:space="preserve"> el</w:t>
      </w:r>
      <w:r w:rsidR="00425827" w:rsidRPr="00B024F7">
        <w:rPr>
          <w:rFonts w:eastAsia="Times New Roman" w:cstheme="minorHAnsi"/>
        </w:rPr>
        <w:t xml:space="preserve"> IDRD se encuentra adscrito al Secto</w:t>
      </w:r>
      <w:r>
        <w:rPr>
          <w:rFonts w:eastAsia="Times New Roman" w:cstheme="minorHAnsi"/>
        </w:rPr>
        <w:t>r Cultura, Recreación y Deporte”.</w:t>
      </w:r>
    </w:p>
    <w:p w14:paraId="03C0FBBA" w14:textId="77777777" w:rsidR="002D1D92" w:rsidRPr="00C62181" w:rsidRDefault="002D1D92" w:rsidP="007C42C6">
      <w:pPr>
        <w:shd w:val="clear" w:color="auto" w:fill="FFFFFF" w:themeFill="background1"/>
        <w:spacing w:line="100" w:lineRule="atLeast"/>
        <w:jc w:val="both"/>
        <w:rPr>
          <w:rFonts w:eastAsia="Times New Roman" w:cstheme="minorHAnsi"/>
          <w:b/>
        </w:rPr>
      </w:pPr>
      <w:r w:rsidRPr="00C62181">
        <w:rPr>
          <w:rFonts w:eastAsia="Times New Roman" w:cstheme="minorHAnsi"/>
          <w:b/>
        </w:rPr>
        <w:lastRenderedPageBreak/>
        <w:t>Estructura</w:t>
      </w:r>
    </w:p>
    <w:p w14:paraId="3A5974D2" w14:textId="77777777" w:rsidR="009712B6" w:rsidRDefault="009712B6" w:rsidP="007C42C6">
      <w:pPr>
        <w:shd w:val="clear" w:color="auto" w:fill="FFFFFF" w:themeFill="background1"/>
        <w:jc w:val="both"/>
      </w:pPr>
      <w:r w:rsidRPr="00B024F7">
        <w:t>De acuerdo con lo establecido en la Resolución IDRD 006 del 7 de julio de 2017 “Por la cual se modifica la estructura organizacional y las funciones de las dependencias del Instituto Distrital de Recreación y Deporte y se dictan otras disposiciones” la estructura del IDRD</w:t>
      </w:r>
      <w:r>
        <w:t xml:space="preserve"> es la siguiente:</w:t>
      </w:r>
    </w:p>
    <w:p w14:paraId="14E37EAC" w14:textId="77777777" w:rsidR="009712B6" w:rsidRDefault="009712B6" w:rsidP="000E1F64">
      <w:pPr>
        <w:pStyle w:val="Prrafodelista"/>
        <w:numPr>
          <w:ilvl w:val="0"/>
          <w:numId w:val="14"/>
        </w:numPr>
        <w:shd w:val="clear" w:color="auto" w:fill="FFFFFF" w:themeFill="background1"/>
        <w:spacing w:before="280"/>
        <w:jc w:val="both"/>
        <w:rPr>
          <w:rFonts w:eastAsia="Times New Roman" w:cstheme="minorHAnsi"/>
        </w:rPr>
      </w:pPr>
      <w:r>
        <w:rPr>
          <w:rFonts w:eastAsia="Times New Roman" w:cstheme="minorHAnsi"/>
        </w:rPr>
        <w:t>DIRECCIÓN GENERAL</w:t>
      </w:r>
    </w:p>
    <w:p w14:paraId="767F52EA" w14:textId="77777777" w:rsidR="009712B6" w:rsidRDefault="009712B6" w:rsidP="000E1F64">
      <w:pPr>
        <w:pStyle w:val="Prrafodelista"/>
        <w:numPr>
          <w:ilvl w:val="1"/>
          <w:numId w:val="14"/>
        </w:numPr>
        <w:shd w:val="clear" w:color="auto" w:fill="FFFFFF" w:themeFill="background1"/>
        <w:spacing w:before="280"/>
        <w:jc w:val="both"/>
        <w:rPr>
          <w:rFonts w:eastAsia="Times New Roman" w:cstheme="minorHAnsi"/>
        </w:rPr>
      </w:pPr>
      <w:r>
        <w:rPr>
          <w:rFonts w:eastAsia="Times New Roman" w:cstheme="minorHAnsi"/>
        </w:rPr>
        <w:t>OFICINA ASESORA DE COMUNICACIONES</w:t>
      </w:r>
    </w:p>
    <w:p w14:paraId="0D9CD153" w14:textId="77777777" w:rsidR="009712B6" w:rsidRDefault="009712B6" w:rsidP="000E1F64">
      <w:pPr>
        <w:pStyle w:val="Prrafodelista"/>
        <w:numPr>
          <w:ilvl w:val="1"/>
          <w:numId w:val="14"/>
        </w:numPr>
        <w:shd w:val="clear" w:color="auto" w:fill="FFFFFF" w:themeFill="background1"/>
        <w:spacing w:before="280"/>
        <w:jc w:val="both"/>
        <w:rPr>
          <w:rFonts w:eastAsia="Times New Roman" w:cstheme="minorHAnsi"/>
        </w:rPr>
      </w:pPr>
      <w:r>
        <w:rPr>
          <w:rFonts w:eastAsia="Times New Roman" w:cstheme="minorHAnsi"/>
        </w:rPr>
        <w:t>OFICINA ASESORA JURÍDICA</w:t>
      </w:r>
    </w:p>
    <w:p w14:paraId="5417096F" w14:textId="77777777" w:rsidR="009712B6" w:rsidRDefault="009712B6" w:rsidP="000E1F64">
      <w:pPr>
        <w:pStyle w:val="Prrafodelista"/>
        <w:numPr>
          <w:ilvl w:val="1"/>
          <w:numId w:val="14"/>
        </w:numPr>
        <w:shd w:val="clear" w:color="auto" w:fill="FFFFFF" w:themeFill="background1"/>
        <w:spacing w:before="280"/>
        <w:jc w:val="both"/>
        <w:rPr>
          <w:rFonts w:eastAsia="Times New Roman" w:cstheme="minorHAnsi"/>
        </w:rPr>
      </w:pPr>
      <w:r>
        <w:rPr>
          <w:rFonts w:eastAsia="Times New Roman" w:cstheme="minorHAnsi"/>
        </w:rPr>
        <w:t>OFICINA ASESORA DE PLANEACIÓN</w:t>
      </w:r>
    </w:p>
    <w:p w14:paraId="12D1CE94" w14:textId="77777777" w:rsidR="009712B6" w:rsidRDefault="009712B6" w:rsidP="000E1F64">
      <w:pPr>
        <w:pStyle w:val="Prrafodelista"/>
        <w:numPr>
          <w:ilvl w:val="1"/>
          <w:numId w:val="14"/>
        </w:numPr>
        <w:shd w:val="clear" w:color="auto" w:fill="FFFFFF" w:themeFill="background1"/>
        <w:spacing w:before="280"/>
        <w:jc w:val="both"/>
        <w:rPr>
          <w:rFonts w:eastAsia="Times New Roman" w:cstheme="minorHAnsi"/>
        </w:rPr>
      </w:pPr>
      <w:r>
        <w:rPr>
          <w:rFonts w:eastAsia="Times New Roman" w:cstheme="minorHAnsi"/>
        </w:rPr>
        <w:t>OFICINA DE CONTROL DISCIPLINARIO INTERNO</w:t>
      </w:r>
    </w:p>
    <w:p w14:paraId="15EEC2C9" w14:textId="77777777" w:rsidR="009712B6" w:rsidRDefault="009712B6" w:rsidP="000E1F64">
      <w:pPr>
        <w:pStyle w:val="Prrafodelista"/>
        <w:numPr>
          <w:ilvl w:val="1"/>
          <w:numId w:val="14"/>
        </w:numPr>
        <w:shd w:val="clear" w:color="auto" w:fill="FFFFFF" w:themeFill="background1"/>
        <w:spacing w:before="280"/>
        <w:jc w:val="both"/>
        <w:rPr>
          <w:rFonts w:eastAsia="Times New Roman" w:cstheme="minorHAnsi"/>
        </w:rPr>
      </w:pPr>
      <w:r>
        <w:rPr>
          <w:rFonts w:eastAsia="Times New Roman" w:cstheme="minorHAnsi"/>
        </w:rPr>
        <w:t>OFICINA DE CONTROL INTERNO</w:t>
      </w:r>
    </w:p>
    <w:p w14:paraId="03B34348" w14:textId="77777777" w:rsidR="009712B6" w:rsidRDefault="009712B6" w:rsidP="000E1F64">
      <w:pPr>
        <w:pStyle w:val="Prrafodelista"/>
        <w:numPr>
          <w:ilvl w:val="1"/>
          <w:numId w:val="14"/>
        </w:numPr>
        <w:shd w:val="clear" w:color="auto" w:fill="FFFFFF" w:themeFill="background1"/>
        <w:spacing w:before="280"/>
        <w:jc w:val="both"/>
        <w:rPr>
          <w:rFonts w:eastAsia="Times New Roman" w:cstheme="minorHAnsi"/>
        </w:rPr>
      </w:pPr>
      <w:r>
        <w:rPr>
          <w:rFonts w:eastAsia="Times New Roman" w:cstheme="minorHAnsi"/>
        </w:rPr>
        <w:t>OFICINA DE ASUNTOS LOCALES</w:t>
      </w:r>
    </w:p>
    <w:p w14:paraId="0F28E5B8" w14:textId="77777777" w:rsidR="009712B6" w:rsidRDefault="009712B6" w:rsidP="000E1F64">
      <w:pPr>
        <w:pStyle w:val="Prrafodelista"/>
        <w:numPr>
          <w:ilvl w:val="0"/>
          <w:numId w:val="14"/>
        </w:numPr>
        <w:shd w:val="clear" w:color="auto" w:fill="FFFFFF" w:themeFill="background1"/>
        <w:spacing w:before="280"/>
        <w:jc w:val="both"/>
        <w:rPr>
          <w:rFonts w:eastAsia="Times New Roman" w:cstheme="minorHAnsi"/>
        </w:rPr>
      </w:pPr>
      <w:r>
        <w:rPr>
          <w:rFonts w:eastAsia="Times New Roman" w:cstheme="minorHAnsi"/>
        </w:rPr>
        <w:t>SECRETARÍA GENERAL</w:t>
      </w:r>
    </w:p>
    <w:p w14:paraId="2F017F0A" w14:textId="77777777" w:rsidR="009712B6" w:rsidRDefault="009712B6" w:rsidP="000E1F64">
      <w:pPr>
        <w:pStyle w:val="Prrafodelista"/>
        <w:numPr>
          <w:ilvl w:val="0"/>
          <w:numId w:val="14"/>
        </w:numPr>
        <w:shd w:val="clear" w:color="auto" w:fill="FFFFFF" w:themeFill="background1"/>
        <w:spacing w:before="280"/>
        <w:jc w:val="both"/>
        <w:rPr>
          <w:rFonts w:eastAsia="Times New Roman" w:cstheme="minorHAnsi"/>
        </w:rPr>
      </w:pPr>
      <w:r>
        <w:rPr>
          <w:rFonts w:eastAsia="Times New Roman" w:cstheme="minorHAnsi"/>
        </w:rPr>
        <w:t>SUBDIRECCIÓN ADMINISTRATIVA Y FINANCIERA</w:t>
      </w:r>
    </w:p>
    <w:p w14:paraId="67736923" w14:textId="77777777" w:rsidR="009712B6" w:rsidRDefault="009712B6" w:rsidP="000E1F64">
      <w:pPr>
        <w:pStyle w:val="Prrafodelista"/>
        <w:numPr>
          <w:ilvl w:val="0"/>
          <w:numId w:val="14"/>
        </w:numPr>
        <w:shd w:val="clear" w:color="auto" w:fill="FFFFFF" w:themeFill="background1"/>
        <w:spacing w:before="280"/>
        <w:jc w:val="both"/>
        <w:rPr>
          <w:rFonts w:eastAsia="Times New Roman" w:cstheme="minorHAnsi"/>
        </w:rPr>
      </w:pPr>
      <w:r>
        <w:rPr>
          <w:rFonts w:eastAsia="Times New Roman" w:cstheme="minorHAnsi"/>
        </w:rPr>
        <w:t>SUBDIRECCIÓN DE CONTRATACIÓN</w:t>
      </w:r>
    </w:p>
    <w:p w14:paraId="519560FF" w14:textId="77777777" w:rsidR="009712B6" w:rsidRDefault="009712B6" w:rsidP="000E1F64">
      <w:pPr>
        <w:pStyle w:val="Prrafodelista"/>
        <w:numPr>
          <w:ilvl w:val="0"/>
          <w:numId w:val="14"/>
        </w:numPr>
        <w:shd w:val="clear" w:color="auto" w:fill="FFFFFF" w:themeFill="background1"/>
        <w:spacing w:before="280"/>
        <w:jc w:val="both"/>
        <w:rPr>
          <w:rFonts w:eastAsia="Times New Roman" w:cstheme="minorHAnsi"/>
        </w:rPr>
      </w:pPr>
      <w:r>
        <w:rPr>
          <w:rFonts w:eastAsia="Times New Roman" w:cstheme="minorHAnsi"/>
        </w:rPr>
        <w:t>SUBDIRECCIÓN TÉCNICA DE CONSTRUCCIONES</w:t>
      </w:r>
    </w:p>
    <w:p w14:paraId="6AB6E516" w14:textId="77777777" w:rsidR="009712B6" w:rsidRDefault="009712B6" w:rsidP="000E1F64">
      <w:pPr>
        <w:pStyle w:val="Prrafodelista"/>
        <w:numPr>
          <w:ilvl w:val="0"/>
          <w:numId w:val="14"/>
        </w:numPr>
        <w:shd w:val="clear" w:color="auto" w:fill="FFFFFF" w:themeFill="background1"/>
        <w:spacing w:before="280"/>
        <w:jc w:val="both"/>
        <w:rPr>
          <w:rFonts w:eastAsia="Times New Roman" w:cstheme="minorHAnsi"/>
        </w:rPr>
      </w:pPr>
      <w:r>
        <w:rPr>
          <w:rFonts w:eastAsia="Times New Roman" w:cstheme="minorHAnsi"/>
        </w:rPr>
        <w:t>SUBDIRECCIÓN TÉCNICA DE PARQUES</w:t>
      </w:r>
    </w:p>
    <w:p w14:paraId="057F5DA7" w14:textId="2DC984A4" w:rsidR="009712B6" w:rsidRDefault="009712B6" w:rsidP="000E1F64">
      <w:pPr>
        <w:pStyle w:val="Prrafodelista"/>
        <w:numPr>
          <w:ilvl w:val="0"/>
          <w:numId w:val="14"/>
        </w:numPr>
        <w:shd w:val="clear" w:color="auto" w:fill="FFFFFF" w:themeFill="background1"/>
        <w:spacing w:before="280"/>
        <w:jc w:val="both"/>
        <w:rPr>
          <w:rFonts w:eastAsia="Times New Roman" w:cstheme="minorHAnsi"/>
        </w:rPr>
      </w:pPr>
      <w:r>
        <w:rPr>
          <w:rFonts w:eastAsia="Times New Roman" w:cstheme="minorHAnsi"/>
        </w:rPr>
        <w:t>SUBDIRECCIÓN TÉCNICA DE RECREACIÓN Y DEPORTES</w:t>
      </w:r>
    </w:p>
    <w:p w14:paraId="26F2482B" w14:textId="77777777" w:rsidR="009712B6" w:rsidRPr="006F2BD2" w:rsidRDefault="009712B6" w:rsidP="009712B6">
      <w:pPr>
        <w:pStyle w:val="Prrafodelista"/>
        <w:shd w:val="clear" w:color="auto" w:fill="FFFFFF" w:themeFill="background1"/>
        <w:spacing w:before="280"/>
        <w:ind w:left="360"/>
        <w:jc w:val="both"/>
        <w:rPr>
          <w:rFonts w:eastAsia="Times New Roman" w:cstheme="minorHAnsi"/>
        </w:rPr>
      </w:pPr>
    </w:p>
    <w:p w14:paraId="02388F49" w14:textId="77777777" w:rsidR="009712B6" w:rsidRPr="009712B6" w:rsidRDefault="009712B6" w:rsidP="009712B6">
      <w:pPr>
        <w:rPr>
          <w:b/>
        </w:rPr>
      </w:pPr>
      <w:bookmarkStart w:id="0" w:name="_Toc17288203"/>
      <w:r w:rsidRPr="009712B6">
        <w:rPr>
          <w:b/>
        </w:rPr>
        <w:t>Organigrama</w:t>
      </w:r>
      <w:bookmarkEnd w:id="0"/>
    </w:p>
    <w:p w14:paraId="272FD837" w14:textId="4AD1D04B" w:rsidR="009712B6" w:rsidRDefault="005D088D" w:rsidP="005D088D">
      <w:pPr>
        <w:shd w:val="clear" w:color="auto" w:fill="FFFFFF" w:themeFill="background1"/>
        <w:spacing w:before="280"/>
        <w:jc w:val="center"/>
        <w:rPr>
          <w:rFonts w:eastAsia="Times New Roman" w:cstheme="minorHAnsi"/>
          <w:b/>
          <w:bCs/>
          <w:color w:val="333333"/>
          <w:lang w:eastAsia="es-CO"/>
        </w:rPr>
      </w:pPr>
      <w:r w:rsidRPr="00C344EA">
        <w:rPr>
          <w:rFonts w:eastAsia="Times New Roman" w:cstheme="minorHAnsi"/>
          <w:noProof/>
          <w:lang w:eastAsia="es-CO"/>
        </w:rPr>
        <mc:AlternateContent>
          <mc:Choice Requires="wpg">
            <w:drawing>
              <wp:anchor distT="0" distB="0" distL="114300" distR="114300" simplePos="0" relativeHeight="251660288" behindDoc="0" locked="0" layoutInCell="1" allowOverlap="1" wp14:anchorId="782EBB04" wp14:editId="00351C04">
                <wp:simplePos x="0" y="0"/>
                <wp:positionH relativeFrom="margin">
                  <wp:align>left</wp:align>
                </wp:positionH>
                <wp:positionV relativeFrom="paragraph">
                  <wp:posOffset>247015</wp:posOffset>
                </wp:positionV>
                <wp:extent cx="4732655" cy="2781300"/>
                <wp:effectExtent l="0" t="0" r="0" b="0"/>
                <wp:wrapSquare wrapText="bothSides"/>
                <wp:docPr id="6" name="Grupo 5"/>
                <wp:cNvGraphicFramePr/>
                <a:graphic xmlns:a="http://schemas.openxmlformats.org/drawingml/2006/main">
                  <a:graphicData uri="http://schemas.microsoft.com/office/word/2010/wordprocessingGroup">
                    <wpg:wgp>
                      <wpg:cNvGrpSpPr/>
                      <wpg:grpSpPr>
                        <a:xfrm>
                          <a:off x="0" y="0"/>
                          <a:ext cx="4732655" cy="2781300"/>
                          <a:chOff x="0" y="0"/>
                          <a:chExt cx="4732655" cy="2781300"/>
                        </a:xfrm>
                      </wpg:grpSpPr>
                      <pic:pic xmlns:pic="http://schemas.openxmlformats.org/drawingml/2006/picture">
                        <pic:nvPicPr>
                          <pic:cNvPr id="7" name="Imagen 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655" cy="2781300"/>
                          </a:xfrm>
                          <a:prstGeom prst="rect">
                            <a:avLst/>
                          </a:prstGeom>
                          <a:noFill/>
                          <a:ln>
                            <a:noFill/>
                          </a:ln>
                        </pic:spPr>
                      </pic:pic>
                      <wps:wsp>
                        <wps:cNvPr id="9" name="Rectángulo 9"/>
                        <wps:cNvSpPr/>
                        <wps:spPr>
                          <a:xfrm>
                            <a:off x="165048" y="66064"/>
                            <a:ext cx="1533525"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CF993C0" id="Grupo 5" o:spid="_x0000_s1026" style="position:absolute;margin-left:0;margin-top:19.45pt;width:372.65pt;height:219pt;z-index:251660288;mso-position-horizontal:left;mso-position-horizontal-relative:margin" coordsize="47326,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47326;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">
                  <v:imagedata r:id="rId12" o:title=""/>
                </v:shape>
                <v:rect id="Rectángulo 9" o:spid="_x0000_s1028" style="position:absolute;left:1650;top:660;width:1533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w10:wrap type="square" anchorx="margin"/>
              </v:group>
            </w:pict>
          </mc:Fallback>
        </mc:AlternateContent>
      </w:r>
      <w:r w:rsidR="009712B6">
        <w:rPr>
          <w:rFonts w:cstheme="minorHAnsi"/>
          <w:noProof/>
          <w:lang w:eastAsia="es-CO"/>
        </w:rPr>
        <mc:AlternateContent>
          <mc:Choice Requires="wps">
            <w:drawing>
              <wp:anchor distT="0" distB="0" distL="114300" distR="114300" simplePos="0" relativeHeight="251658240" behindDoc="0" locked="0" layoutInCell="1" allowOverlap="1" wp14:anchorId="1ACFAFE6" wp14:editId="14059DD1">
                <wp:simplePos x="0" y="0"/>
                <wp:positionH relativeFrom="column">
                  <wp:posOffset>558165</wp:posOffset>
                </wp:positionH>
                <wp:positionV relativeFrom="paragraph">
                  <wp:posOffset>257810</wp:posOffset>
                </wp:positionV>
                <wp:extent cx="1533525" cy="266700"/>
                <wp:effectExtent l="0" t="0" r="9525" b="0"/>
                <wp:wrapNone/>
                <wp:docPr id="5" name="Rectángulo 5"/>
                <wp:cNvGraphicFramePr/>
                <a:graphic xmlns:a="http://schemas.openxmlformats.org/drawingml/2006/main">
                  <a:graphicData uri="http://schemas.microsoft.com/office/word/2010/wordprocessingShape">
                    <wps:wsp>
                      <wps:cNvSpPr/>
                      <wps:spPr>
                        <a:xfrm>
                          <a:off x="0" y="0"/>
                          <a:ext cx="1533525"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164DAA" id="Rectángulo 5" o:spid="_x0000_s1026" style="position:absolute;margin-left:43.95pt;margin-top:20.3pt;width:120.75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" fillcolor="white [3212]" stroked="f" strokeweight="1pt"/>
            </w:pict>
          </mc:Fallback>
        </mc:AlternateContent>
      </w:r>
    </w:p>
    <w:p w14:paraId="71868B2C" w14:textId="77777777" w:rsidR="009712B6" w:rsidRDefault="009712B6" w:rsidP="009712B6">
      <w:pPr>
        <w:rPr>
          <w:rFonts w:eastAsia="Times New Roman" w:cstheme="minorHAnsi"/>
          <w:b/>
          <w:bCs/>
          <w:color w:val="333333"/>
          <w:lang w:eastAsia="es-CO"/>
        </w:rPr>
      </w:pPr>
    </w:p>
    <w:p w14:paraId="519604FA" w14:textId="77777777" w:rsidR="009712B6" w:rsidRDefault="009712B6" w:rsidP="009712B6">
      <w:pPr>
        <w:rPr>
          <w:rFonts w:eastAsia="Times New Roman" w:cstheme="minorHAnsi"/>
          <w:b/>
          <w:bCs/>
          <w:color w:val="333333"/>
          <w:lang w:eastAsia="es-CO"/>
        </w:rPr>
      </w:pPr>
    </w:p>
    <w:p w14:paraId="0349DD8A" w14:textId="77777777" w:rsidR="009712B6" w:rsidRDefault="009712B6" w:rsidP="009712B6">
      <w:pPr>
        <w:rPr>
          <w:rFonts w:eastAsia="Times New Roman" w:cstheme="minorHAnsi"/>
          <w:b/>
          <w:bCs/>
          <w:color w:val="333333"/>
          <w:lang w:eastAsia="es-CO"/>
        </w:rPr>
      </w:pPr>
    </w:p>
    <w:p w14:paraId="43C4AE21" w14:textId="77777777" w:rsidR="009712B6" w:rsidRDefault="009712B6" w:rsidP="009712B6">
      <w:pPr>
        <w:rPr>
          <w:rFonts w:eastAsia="Times New Roman" w:cstheme="minorHAnsi"/>
          <w:b/>
          <w:bCs/>
          <w:color w:val="333333"/>
          <w:lang w:eastAsia="es-CO"/>
        </w:rPr>
      </w:pPr>
    </w:p>
    <w:p w14:paraId="6B590E44" w14:textId="77777777" w:rsidR="009712B6" w:rsidRDefault="009712B6" w:rsidP="009712B6">
      <w:pPr>
        <w:rPr>
          <w:rFonts w:eastAsia="Times New Roman" w:cstheme="minorHAnsi"/>
          <w:b/>
          <w:bCs/>
          <w:color w:val="333333"/>
          <w:lang w:eastAsia="es-CO"/>
        </w:rPr>
      </w:pPr>
    </w:p>
    <w:p w14:paraId="52853539" w14:textId="77777777" w:rsidR="009712B6" w:rsidRDefault="009712B6" w:rsidP="009712B6">
      <w:pPr>
        <w:rPr>
          <w:rFonts w:eastAsia="Times New Roman" w:cstheme="minorHAnsi"/>
          <w:b/>
          <w:bCs/>
          <w:color w:val="333333"/>
          <w:lang w:eastAsia="es-CO"/>
        </w:rPr>
      </w:pPr>
    </w:p>
    <w:p w14:paraId="5B57A28C" w14:textId="77777777" w:rsidR="009712B6" w:rsidRDefault="009712B6" w:rsidP="009712B6">
      <w:pPr>
        <w:rPr>
          <w:rFonts w:eastAsia="Times New Roman" w:cstheme="minorHAnsi"/>
          <w:b/>
          <w:bCs/>
          <w:color w:val="333333"/>
          <w:lang w:eastAsia="es-CO"/>
        </w:rPr>
      </w:pPr>
    </w:p>
    <w:p w14:paraId="4C03C2B4" w14:textId="77777777" w:rsidR="009712B6" w:rsidRDefault="009712B6" w:rsidP="009712B6">
      <w:pPr>
        <w:rPr>
          <w:rFonts w:eastAsia="Times New Roman" w:cstheme="minorHAnsi"/>
          <w:b/>
          <w:bCs/>
          <w:color w:val="333333"/>
          <w:lang w:eastAsia="es-CO"/>
        </w:rPr>
      </w:pPr>
    </w:p>
    <w:p w14:paraId="4751582B" w14:textId="77777777" w:rsidR="009712B6" w:rsidRDefault="009712B6" w:rsidP="009712B6">
      <w:pPr>
        <w:rPr>
          <w:rFonts w:eastAsia="Times New Roman" w:cstheme="minorHAnsi"/>
          <w:b/>
          <w:bCs/>
          <w:color w:val="333333"/>
          <w:lang w:eastAsia="es-CO"/>
        </w:rPr>
      </w:pPr>
    </w:p>
    <w:p w14:paraId="16B04F3A" w14:textId="77777777" w:rsidR="009712B6" w:rsidRDefault="009712B6" w:rsidP="009712B6">
      <w:pPr>
        <w:rPr>
          <w:rFonts w:eastAsia="Times New Roman" w:cstheme="minorHAnsi"/>
          <w:b/>
          <w:bCs/>
          <w:color w:val="333333"/>
          <w:lang w:eastAsia="es-CO"/>
        </w:rPr>
      </w:pPr>
    </w:p>
    <w:p w14:paraId="04DC233D" w14:textId="77777777" w:rsidR="009712B6" w:rsidRDefault="009712B6" w:rsidP="009712B6">
      <w:pPr>
        <w:rPr>
          <w:rFonts w:eastAsia="Times New Roman" w:cstheme="minorHAnsi"/>
          <w:b/>
          <w:bCs/>
          <w:color w:val="333333"/>
          <w:lang w:eastAsia="es-CO"/>
        </w:rPr>
      </w:pPr>
    </w:p>
    <w:p w14:paraId="0C40935C" w14:textId="77777777" w:rsidR="009712B6" w:rsidRDefault="009712B6" w:rsidP="009712B6">
      <w:pPr>
        <w:rPr>
          <w:rFonts w:eastAsia="Times New Roman" w:cstheme="minorHAnsi"/>
          <w:b/>
          <w:bCs/>
          <w:color w:val="333333"/>
          <w:lang w:eastAsia="es-CO"/>
        </w:rPr>
      </w:pPr>
    </w:p>
    <w:p w14:paraId="2461ECBE" w14:textId="77777777" w:rsidR="009712B6" w:rsidRDefault="009712B6" w:rsidP="009712B6">
      <w:pPr>
        <w:rPr>
          <w:rFonts w:eastAsia="Times New Roman" w:cstheme="minorHAnsi"/>
          <w:b/>
          <w:bCs/>
          <w:color w:val="333333"/>
          <w:lang w:eastAsia="es-CO"/>
        </w:rPr>
      </w:pPr>
    </w:p>
    <w:p w14:paraId="5BC3F0F7" w14:textId="73449F2E" w:rsidR="009712B6" w:rsidRDefault="009712B6" w:rsidP="009712B6">
      <w:pPr>
        <w:rPr>
          <w:rFonts w:eastAsia="Times New Roman" w:cstheme="minorHAnsi"/>
          <w:b/>
          <w:bCs/>
          <w:color w:val="333333"/>
          <w:lang w:eastAsia="es-CO"/>
        </w:rPr>
      </w:pPr>
    </w:p>
    <w:p w14:paraId="2A9B9D0D" w14:textId="00257C58" w:rsidR="005D088D" w:rsidRDefault="005D088D" w:rsidP="009712B6">
      <w:pPr>
        <w:rPr>
          <w:rFonts w:eastAsia="Times New Roman" w:cstheme="minorHAnsi"/>
          <w:b/>
          <w:bCs/>
          <w:color w:val="333333"/>
          <w:lang w:eastAsia="es-CO"/>
        </w:rPr>
      </w:pPr>
    </w:p>
    <w:p w14:paraId="391FE9E7" w14:textId="77777777" w:rsidR="005D088D" w:rsidRDefault="005D088D" w:rsidP="009712B6">
      <w:pPr>
        <w:rPr>
          <w:rFonts w:eastAsia="Times New Roman" w:cstheme="minorHAnsi"/>
          <w:b/>
          <w:bCs/>
          <w:color w:val="333333"/>
          <w:lang w:eastAsia="es-CO"/>
        </w:rPr>
      </w:pPr>
    </w:p>
    <w:p w14:paraId="4845B471" w14:textId="77777777" w:rsidR="005D61AF" w:rsidRDefault="005D61AF" w:rsidP="009712B6">
      <w:pPr>
        <w:rPr>
          <w:rFonts w:eastAsia="Times New Roman" w:cstheme="minorHAnsi"/>
          <w:b/>
          <w:bCs/>
          <w:color w:val="333333"/>
          <w:lang w:eastAsia="es-CO"/>
        </w:rPr>
      </w:pPr>
    </w:p>
    <w:p w14:paraId="07001990" w14:textId="297D557F" w:rsidR="009712B6" w:rsidRDefault="001C264C" w:rsidP="009712B6">
      <w:pPr>
        <w:rPr>
          <w:rFonts w:eastAsia="Times New Roman" w:cstheme="minorHAnsi"/>
          <w:b/>
          <w:bCs/>
          <w:color w:val="333333"/>
          <w:lang w:eastAsia="es-CO"/>
        </w:rPr>
      </w:pPr>
      <w:r>
        <w:rPr>
          <w:rFonts w:eastAsia="Times New Roman" w:cstheme="minorHAnsi"/>
          <w:b/>
          <w:bCs/>
          <w:color w:val="333333"/>
          <w:lang w:eastAsia="es-CO"/>
        </w:rPr>
        <w:t>Fuente: Área de Talento Humano</w:t>
      </w:r>
    </w:p>
    <w:p w14:paraId="6F80779C" w14:textId="7173EC67" w:rsidR="001C264C" w:rsidRDefault="001C264C" w:rsidP="009712B6">
      <w:pPr>
        <w:rPr>
          <w:rFonts w:eastAsia="Times New Roman" w:cstheme="minorHAnsi"/>
          <w:b/>
          <w:bCs/>
          <w:color w:val="333333"/>
          <w:lang w:eastAsia="es-CO"/>
        </w:rPr>
      </w:pPr>
    </w:p>
    <w:p w14:paraId="0741312B" w14:textId="77777777" w:rsidR="00BA7510" w:rsidRDefault="00BA7510" w:rsidP="009712B6">
      <w:pPr>
        <w:rPr>
          <w:rFonts w:eastAsia="Times New Roman" w:cstheme="minorHAnsi"/>
          <w:b/>
          <w:bCs/>
          <w:color w:val="333333"/>
          <w:lang w:eastAsia="es-CO"/>
        </w:rPr>
      </w:pPr>
    </w:p>
    <w:p w14:paraId="213FE39C" w14:textId="05888F2F" w:rsidR="001C264C" w:rsidRPr="001C264C" w:rsidRDefault="001C264C" w:rsidP="001C264C">
      <w:pPr>
        <w:rPr>
          <w:b/>
        </w:rPr>
      </w:pPr>
      <w:bookmarkStart w:id="1" w:name="_Toc17288205"/>
      <w:r w:rsidRPr="001C264C">
        <w:rPr>
          <w:b/>
        </w:rPr>
        <w:lastRenderedPageBreak/>
        <w:t>Misionalidad del IDRD</w:t>
      </w:r>
      <w:bookmarkEnd w:id="1"/>
    </w:p>
    <w:p w14:paraId="62E9AF60" w14:textId="77777777" w:rsidR="001C264C" w:rsidRPr="001C264C" w:rsidRDefault="001C264C" w:rsidP="001C264C"/>
    <w:p w14:paraId="55BAF5CC" w14:textId="77777777" w:rsidR="002D7571" w:rsidRDefault="002D7571" w:rsidP="002D7571">
      <w:pPr>
        <w:shd w:val="clear" w:color="auto" w:fill="FFFFFF" w:themeFill="background1"/>
        <w:spacing w:before="280"/>
        <w:contextualSpacing/>
        <w:jc w:val="both"/>
        <w:rPr>
          <w:rFonts w:eastAsia="Times New Roman" w:cstheme="minorHAnsi"/>
          <w:color w:val="000000"/>
          <w:lang w:val="es-ES" w:eastAsia="es-CO"/>
        </w:rPr>
      </w:pPr>
      <w:r w:rsidRPr="00080B0D">
        <w:rPr>
          <w:rFonts w:eastAsia="Times New Roman" w:cstheme="minorHAnsi"/>
          <w:color w:val="000000"/>
          <w:lang w:val="es-ES" w:eastAsia="es-CO"/>
        </w:rPr>
        <w:t xml:space="preserve">El IDRD desarrolla su actividad misional en tres grandes </w:t>
      </w:r>
      <w:r>
        <w:rPr>
          <w:rFonts w:eastAsia="Times New Roman" w:cstheme="minorHAnsi"/>
          <w:color w:val="000000"/>
          <w:lang w:val="es-ES" w:eastAsia="es-CO"/>
        </w:rPr>
        <w:t>campos</w:t>
      </w:r>
      <w:r w:rsidRPr="00080B0D">
        <w:rPr>
          <w:rFonts w:eastAsia="Times New Roman" w:cstheme="minorHAnsi"/>
          <w:color w:val="000000"/>
          <w:lang w:val="es-ES" w:eastAsia="es-CO"/>
        </w:rPr>
        <w:t xml:space="preserve"> como son: Recreación, deporte y parques</w:t>
      </w:r>
      <w:r>
        <w:rPr>
          <w:rFonts w:eastAsia="Times New Roman" w:cstheme="minorHAnsi"/>
          <w:color w:val="000000"/>
          <w:lang w:val="es-ES" w:eastAsia="es-CO"/>
        </w:rPr>
        <w:t xml:space="preserve"> y escenarios deportivos</w:t>
      </w:r>
      <w:r w:rsidRPr="00080B0D">
        <w:rPr>
          <w:rFonts w:eastAsia="Times New Roman" w:cstheme="minorHAnsi"/>
          <w:color w:val="000000"/>
          <w:lang w:val="es-ES" w:eastAsia="es-CO"/>
        </w:rPr>
        <w:t>.</w:t>
      </w:r>
    </w:p>
    <w:p w14:paraId="007476B1" w14:textId="77777777" w:rsidR="002D7571" w:rsidRDefault="002D7571" w:rsidP="002D7571">
      <w:pPr>
        <w:shd w:val="clear" w:color="auto" w:fill="FFFFFF" w:themeFill="background1"/>
        <w:spacing w:before="280"/>
        <w:contextualSpacing/>
        <w:jc w:val="both"/>
        <w:rPr>
          <w:rFonts w:eastAsia="Times New Roman" w:cstheme="minorHAnsi"/>
          <w:color w:val="000000"/>
          <w:lang w:val="es-ES" w:eastAsia="es-CO"/>
        </w:rPr>
      </w:pPr>
    </w:p>
    <w:p w14:paraId="0EFA2724" w14:textId="77777777" w:rsidR="002D7571" w:rsidRDefault="002D7571" w:rsidP="000E1F64">
      <w:pPr>
        <w:pStyle w:val="Prrafodelista"/>
        <w:numPr>
          <w:ilvl w:val="0"/>
          <w:numId w:val="15"/>
        </w:numPr>
        <w:shd w:val="clear" w:color="auto" w:fill="FFFFFF" w:themeFill="background1"/>
        <w:spacing w:before="280"/>
        <w:jc w:val="both"/>
        <w:rPr>
          <w:rFonts w:eastAsia="Times New Roman" w:cstheme="minorHAnsi"/>
          <w:lang w:val="es-ES" w:eastAsia="es-CO"/>
        </w:rPr>
      </w:pPr>
      <w:r w:rsidRPr="008A1811">
        <w:rPr>
          <w:rFonts w:eastAsia="Times New Roman" w:cstheme="minorHAnsi"/>
          <w:lang w:val="es-ES" w:eastAsia="es-CO"/>
        </w:rPr>
        <w:t>Recreación: desarrolla actividades masivas de carácter metropolitano como son Ciclovía, Recreovía, Festival de Verano, Eventos de la Bicicleta, Festival de Navidad y actividades dirigidas a grupos etarios de la población como son: Adulto Mayor, Juventud, Infancia, Personas en condición de discapacidad</w:t>
      </w:r>
      <w:r>
        <w:rPr>
          <w:rFonts w:eastAsia="Times New Roman" w:cstheme="minorHAnsi"/>
          <w:lang w:val="es-ES" w:eastAsia="es-CO"/>
        </w:rPr>
        <w:t xml:space="preserve"> y comunidad en general.</w:t>
      </w:r>
    </w:p>
    <w:p w14:paraId="2DBC4475" w14:textId="77777777" w:rsidR="002D7571" w:rsidRPr="008A1811" w:rsidRDefault="002D7571" w:rsidP="002D7571">
      <w:pPr>
        <w:pStyle w:val="Prrafodelista"/>
        <w:shd w:val="clear" w:color="auto" w:fill="FFFFFF" w:themeFill="background1"/>
        <w:spacing w:before="280"/>
        <w:jc w:val="both"/>
        <w:rPr>
          <w:rFonts w:eastAsia="Times New Roman" w:cstheme="minorHAnsi"/>
          <w:lang w:val="es-ES" w:eastAsia="es-CO"/>
        </w:rPr>
      </w:pPr>
    </w:p>
    <w:p w14:paraId="2A9AFA36" w14:textId="77777777" w:rsidR="002D7571" w:rsidRPr="00B617E7" w:rsidRDefault="002D7571" w:rsidP="000E1F64">
      <w:pPr>
        <w:pStyle w:val="Prrafodelista"/>
        <w:numPr>
          <w:ilvl w:val="0"/>
          <w:numId w:val="15"/>
        </w:numPr>
        <w:shd w:val="clear" w:color="auto" w:fill="FFFFFF" w:themeFill="background1"/>
        <w:spacing w:before="280"/>
        <w:jc w:val="both"/>
        <w:rPr>
          <w:rFonts w:eastAsia="Times New Roman" w:cstheme="minorHAnsi"/>
          <w:lang w:val="es-ES" w:eastAsia="es-CO"/>
        </w:rPr>
      </w:pPr>
      <w:r w:rsidRPr="00B617E7">
        <w:rPr>
          <w:rFonts w:eastAsia="Times New Roman" w:cstheme="minorHAnsi"/>
          <w:lang w:val="es-ES" w:eastAsia="es-CO"/>
        </w:rPr>
        <w:t xml:space="preserve">Deporte: </w:t>
      </w:r>
      <w:r>
        <w:rPr>
          <w:rFonts w:eastAsia="Times New Roman" w:cstheme="minorHAnsi"/>
          <w:lang w:val="es-ES" w:eastAsia="es-CO"/>
        </w:rPr>
        <w:t>s</w:t>
      </w:r>
      <w:r w:rsidRPr="00B617E7">
        <w:rPr>
          <w:rFonts w:eastAsia="Times New Roman" w:cstheme="minorHAnsi"/>
          <w:lang w:val="es-ES" w:eastAsia="es-CO"/>
        </w:rPr>
        <w:t>e adelantan</w:t>
      </w:r>
      <w:r>
        <w:rPr>
          <w:rFonts w:eastAsia="Times New Roman" w:cstheme="minorHAnsi"/>
          <w:lang w:val="es-ES" w:eastAsia="es-CO"/>
        </w:rPr>
        <w:t xml:space="preserve"> programas en Deporte F</w:t>
      </w:r>
      <w:r w:rsidRPr="00B617E7">
        <w:rPr>
          <w:rFonts w:eastAsia="Times New Roman" w:cstheme="minorHAnsi"/>
          <w:lang w:val="es-ES" w:eastAsia="es-CO"/>
        </w:rPr>
        <w:t xml:space="preserve">ormativo, </w:t>
      </w:r>
      <w:r>
        <w:rPr>
          <w:rFonts w:eastAsia="Times New Roman" w:cstheme="minorHAnsi"/>
          <w:lang w:val="es-ES" w:eastAsia="es-CO"/>
        </w:rPr>
        <w:t>Rendimiento D</w:t>
      </w:r>
      <w:r w:rsidRPr="00B617E7">
        <w:rPr>
          <w:rFonts w:eastAsia="Times New Roman" w:cstheme="minorHAnsi"/>
          <w:lang w:val="es-ES" w:eastAsia="es-CO"/>
        </w:rPr>
        <w:t>eportivo,</w:t>
      </w:r>
      <w:r>
        <w:rPr>
          <w:rFonts w:eastAsia="Times New Roman" w:cstheme="minorHAnsi"/>
          <w:lang w:val="es-ES" w:eastAsia="es-CO"/>
        </w:rPr>
        <w:t xml:space="preserve"> Promoción de la </w:t>
      </w:r>
      <w:r w:rsidRPr="00B617E7">
        <w:rPr>
          <w:rFonts w:eastAsia="Times New Roman" w:cstheme="minorHAnsi"/>
          <w:lang w:val="es-ES" w:eastAsia="es-CO"/>
        </w:rPr>
        <w:t xml:space="preserve">Actividad </w:t>
      </w:r>
      <w:r>
        <w:rPr>
          <w:rFonts w:eastAsia="Times New Roman" w:cstheme="minorHAnsi"/>
          <w:lang w:val="es-ES" w:eastAsia="es-CO"/>
        </w:rPr>
        <w:t>F</w:t>
      </w:r>
      <w:r w:rsidRPr="00B617E7">
        <w:rPr>
          <w:rFonts w:eastAsia="Times New Roman" w:cstheme="minorHAnsi"/>
          <w:lang w:val="es-ES" w:eastAsia="es-CO"/>
        </w:rPr>
        <w:t xml:space="preserve">ísica, </w:t>
      </w:r>
      <w:r>
        <w:rPr>
          <w:rFonts w:eastAsia="Times New Roman" w:cstheme="minorHAnsi"/>
          <w:lang w:val="es-ES" w:eastAsia="es-CO"/>
        </w:rPr>
        <w:t>Tiempo E</w:t>
      </w:r>
      <w:r w:rsidRPr="00B617E7">
        <w:rPr>
          <w:rFonts w:eastAsia="Times New Roman" w:cstheme="minorHAnsi"/>
          <w:lang w:val="es-ES" w:eastAsia="es-CO"/>
        </w:rPr>
        <w:t xml:space="preserve">scolar </w:t>
      </w:r>
      <w:r>
        <w:rPr>
          <w:rFonts w:eastAsia="Times New Roman" w:cstheme="minorHAnsi"/>
          <w:lang w:val="es-ES" w:eastAsia="es-CO"/>
        </w:rPr>
        <w:t>C</w:t>
      </w:r>
      <w:r w:rsidRPr="00B617E7">
        <w:rPr>
          <w:rFonts w:eastAsia="Times New Roman" w:cstheme="minorHAnsi"/>
          <w:lang w:val="es-ES" w:eastAsia="es-CO"/>
        </w:rPr>
        <w:t>omplementario</w:t>
      </w:r>
      <w:r>
        <w:rPr>
          <w:rFonts w:eastAsia="Times New Roman" w:cstheme="minorHAnsi"/>
          <w:lang w:val="es-ES" w:eastAsia="es-CO"/>
        </w:rPr>
        <w:t>, Certámenes Deportivos, Nuevas T</w:t>
      </w:r>
      <w:r w:rsidRPr="00B617E7">
        <w:rPr>
          <w:rFonts w:eastAsia="Times New Roman" w:cstheme="minorHAnsi"/>
          <w:lang w:val="es-ES" w:eastAsia="es-CO"/>
        </w:rPr>
        <w:t>endencias</w:t>
      </w:r>
      <w:r>
        <w:rPr>
          <w:rFonts w:eastAsia="Times New Roman" w:cstheme="minorHAnsi"/>
          <w:lang w:val="es-ES" w:eastAsia="es-CO"/>
        </w:rPr>
        <w:t xml:space="preserve"> D</w:t>
      </w:r>
      <w:r w:rsidRPr="00B617E7">
        <w:rPr>
          <w:rFonts w:eastAsia="Times New Roman" w:cstheme="minorHAnsi"/>
          <w:lang w:val="es-ES" w:eastAsia="es-CO"/>
        </w:rPr>
        <w:t>eportivas</w:t>
      </w:r>
      <w:r>
        <w:rPr>
          <w:rFonts w:eastAsia="Times New Roman" w:cstheme="minorHAnsi"/>
          <w:lang w:val="es-ES" w:eastAsia="es-CO"/>
        </w:rPr>
        <w:t>, Deporte E</w:t>
      </w:r>
      <w:r w:rsidRPr="00B617E7">
        <w:rPr>
          <w:rFonts w:eastAsia="Times New Roman" w:cstheme="minorHAnsi"/>
          <w:lang w:val="es-ES" w:eastAsia="es-CO"/>
        </w:rPr>
        <w:t xml:space="preserve">scolar, </w:t>
      </w:r>
      <w:r>
        <w:rPr>
          <w:rFonts w:eastAsia="Times New Roman" w:cstheme="minorHAnsi"/>
          <w:lang w:val="es-ES" w:eastAsia="es-CO"/>
        </w:rPr>
        <w:t>Deporte Social C</w:t>
      </w:r>
      <w:r w:rsidRPr="00B617E7">
        <w:rPr>
          <w:rFonts w:eastAsia="Times New Roman" w:cstheme="minorHAnsi"/>
          <w:lang w:val="es-ES" w:eastAsia="es-CO"/>
        </w:rPr>
        <w:t>omunitario</w:t>
      </w:r>
      <w:r>
        <w:rPr>
          <w:rFonts w:eastAsia="Times New Roman" w:cstheme="minorHAnsi"/>
          <w:lang w:val="es-ES" w:eastAsia="es-CO"/>
        </w:rPr>
        <w:t xml:space="preserve"> y Asistencia Técnica a las A</w:t>
      </w:r>
      <w:r w:rsidRPr="00B617E7">
        <w:rPr>
          <w:rFonts w:eastAsia="Times New Roman" w:cstheme="minorHAnsi"/>
          <w:lang w:val="es-ES" w:eastAsia="es-CO"/>
        </w:rPr>
        <w:t>lc</w:t>
      </w:r>
      <w:r>
        <w:rPr>
          <w:rFonts w:eastAsia="Times New Roman" w:cstheme="minorHAnsi"/>
          <w:lang w:val="es-ES" w:eastAsia="es-CO"/>
        </w:rPr>
        <w:t>aldías L</w:t>
      </w:r>
      <w:r w:rsidRPr="00B617E7">
        <w:rPr>
          <w:rFonts w:eastAsia="Times New Roman" w:cstheme="minorHAnsi"/>
          <w:lang w:val="es-ES" w:eastAsia="es-CO"/>
        </w:rPr>
        <w:t>ocales.</w:t>
      </w:r>
    </w:p>
    <w:p w14:paraId="167DA035" w14:textId="77777777" w:rsidR="002D7571" w:rsidRPr="00835B95" w:rsidRDefault="002D7571" w:rsidP="002D7571">
      <w:pPr>
        <w:pStyle w:val="Prrafodelista"/>
        <w:rPr>
          <w:rFonts w:eastAsia="Times New Roman" w:cstheme="minorHAnsi"/>
          <w:color w:val="000000"/>
          <w:lang w:val="es-ES" w:eastAsia="es-CO"/>
        </w:rPr>
      </w:pPr>
    </w:p>
    <w:p w14:paraId="05D8CA8E" w14:textId="09C000A9" w:rsidR="001C264C" w:rsidRPr="002D7571" w:rsidRDefault="002D7571" w:rsidP="000E1F64">
      <w:pPr>
        <w:pStyle w:val="Prrafodelista"/>
        <w:numPr>
          <w:ilvl w:val="0"/>
          <w:numId w:val="15"/>
        </w:numPr>
        <w:jc w:val="both"/>
        <w:rPr>
          <w:rFonts w:eastAsia="Times New Roman" w:cstheme="minorHAnsi"/>
          <w:lang w:val="es-ES" w:eastAsia="es-CO"/>
        </w:rPr>
      </w:pPr>
      <w:r w:rsidRPr="002D7571">
        <w:rPr>
          <w:rFonts w:eastAsia="Times New Roman" w:cstheme="minorHAnsi"/>
          <w:lang w:val="es-ES" w:eastAsia="es-CO"/>
        </w:rPr>
        <w:t xml:space="preserve">Parques y escenarios: en este campo se agrupa la construcción y </w:t>
      </w:r>
      <w:r w:rsidRPr="002D7571">
        <w:rPr>
          <w:rFonts w:eastAsia="Times New Roman" w:cstheme="minorHAnsi"/>
          <w:lang w:eastAsia="es-CO"/>
        </w:rPr>
        <w:t>sostenibilidad física, social, económica y ambiental de los parques y escenarios deportivos</w:t>
      </w:r>
      <w:r w:rsidRPr="002D7571">
        <w:rPr>
          <w:rFonts w:eastAsia="Times New Roman" w:cstheme="minorHAnsi"/>
          <w:lang w:val="es-ES" w:eastAsia="es-CO"/>
        </w:rPr>
        <w:t xml:space="preserve"> y asistencia técnica a las Alcaldías Locales para el diseño y construcción en parques vecinales y de bolsillo.</w:t>
      </w:r>
    </w:p>
    <w:p w14:paraId="165D786D" w14:textId="77777777" w:rsidR="002D7571" w:rsidRPr="00DA38A5" w:rsidRDefault="002D7571" w:rsidP="002D7571">
      <w:pPr>
        <w:jc w:val="both"/>
        <w:rPr>
          <w:rFonts w:cstheme="minorHAnsi"/>
          <w:lang w:val="es-ES"/>
        </w:rPr>
      </w:pPr>
    </w:p>
    <w:p w14:paraId="3158C4B5" w14:textId="4B8BA5D8" w:rsidR="009013F3" w:rsidRDefault="006C1774" w:rsidP="00083FE6">
      <w:pPr>
        <w:jc w:val="both"/>
        <w:rPr>
          <w:rFonts w:cstheme="minorHAnsi"/>
        </w:rPr>
      </w:pPr>
      <w:r>
        <w:rPr>
          <w:rFonts w:cstheme="minorHAnsi"/>
        </w:rPr>
        <w:t xml:space="preserve">De conformidad con </w:t>
      </w:r>
      <w:r w:rsidR="00083FE6" w:rsidRPr="00B024F7">
        <w:rPr>
          <w:rFonts w:cstheme="minorHAnsi"/>
        </w:rPr>
        <w:t xml:space="preserve">el </w:t>
      </w:r>
      <w:hyperlink r:id="rId13" w:tooltip="Acuerdo_645_2016_Plan_Desarrollo_Bogotá_Mejor_para_Todos.pdf" w:history="1">
        <w:r w:rsidR="00083FE6" w:rsidRPr="00B024F7">
          <w:rPr>
            <w:rFonts w:cstheme="minorHAnsi"/>
            <w:shd w:val="clear" w:color="auto" w:fill="FFFFFF"/>
          </w:rPr>
          <w:t>Acuerdo 645 de 2016 "</w:t>
        </w:r>
      </w:hyperlink>
      <w:r w:rsidR="00083FE6" w:rsidRPr="00B024F7">
        <w:rPr>
          <w:rFonts w:cstheme="minorHAnsi"/>
        </w:rPr>
        <w:t xml:space="preserve"> Por el Cual se Adopta el Plan de Desarrollo Económico, Social, Ambiental y de Obras Públicas para Bogotá D.C. 2016 – 2020  Bogotá mejor para Todos”, el IDRD se encuentra ubicado en los</w:t>
      </w:r>
      <w:r w:rsidR="009013F3">
        <w:rPr>
          <w:rFonts w:cstheme="minorHAnsi"/>
        </w:rPr>
        <w:t xml:space="preserve"> siguientes</w:t>
      </w:r>
      <w:r w:rsidR="00083FE6" w:rsidRPr="00B024F7">
        <w:rPr>
          <w:rFonts w:cstheme="minorHAnsi"/>
        </w:rPr>
        <w:t xml:space="preserve"> tres pilares y un eje transversal:</w:t>
      </w:r>
    </w:p>
    <w:p w14:paraId="47663466" w14:textId="77777777" w:rsidR="009013F3" w:rsidRPr="00B024F7" w:rsidRDefault="009013F3" w:rsidP="00083FE6">
      <w:pPr>
        <w:jc w:val="both"/>
        <w:rPr>
          <w:rFonts w:cstheme="minorHAnsi"/>
        </w:rPr>
      </w:pPr>
    </w:p>
    <w:p w14:paraId="268D961E" w14:textId="77777777" w:rsidR="00083FE6" w:rsidRPr="00B024F7" w:rsidRDefault="00083FE6" w:rsidP="000E1F64">
      <w:pPr>
        <w:numPr>
          <w:ilvl w:val="0"/>
          <w:numId w:val="10"/>
        </w:numPr>
        <w:contextualSpacing/>
        <w:jc w:val="both"/>
        <w:rPr>
          <w:rFonts w:eastAsia="Times New Roman" w:cstheme="minorHAnsi"/>
          <w:lang w:eastAsia="es-CO"/>
        </w:rPr>
      </w:pPr>
      <w:r w:rsidRPr="00B024F7">
        <w:rPr>
          <w:rFonts w:eastAsia="Times New Roman" w:cstheme="minorHAnsi"/>
          <w:lang w:eastAsia="es-CO"/>
        </w:rPr>
        <w:t>Pilar Igualdad de Calidad de Vida; Objetivo: Mejores oportunidades para el desarrollo a través de la cultura, la recreación y el deporte.</w:t>
      </w:r>
    </w:p>
    <w:p w14:paraId="20C4BA1E" w14:textId="77777777" w:rsidR="00083FE6" w:rsidRPr="00B024F7" w:rsidRDefault="00083FE6" w:rsidP="000E1F64">
      <w:pPr>
        <w:numPr>
          <w:ilvl w:val="0"/>
          <w:numId w:val="11"/>
        </w:numPr>
        <w:contextualSpacing/>
        <w:jc w:val="both"/>
        <w:rPr>
          <w:rFonts w:eastAsia="Times New Roman" w:cstheme="minorHAnsi"/>
          <w:lang w:eastAsia="es-CO"/>
        </w:rPr>
      </w:pPr>
      <w:r w:rsidRPr="00B024F7">
        <w:rPr>
          <w:rFonts w:eastAsia="Times New Roman" w:cstheme="minorHAnsi"/>
          <w:lang w:eastAsia="es-CO"/>
        </w:rPr>
        <w:t>Pilar Democracia Urbana; Objetivo: Espacio público, derecho de todos.</w:t>
      </w:r>
    </w:p>
    <w:p w14:paraId="3624D3BC" w14:textId="77777777" w:rsidR="00083FE6" w:rsidRPr="00B024F7" w:rsidRDefault="00083FE6" w:rsidP="000E1F64">
      <w:pPr>
        <w:numPr>
          <w:ilvl w:val="0"/>
          <w:numId w:val="11"/>
        </w:numPr>
        <w:contextualSpacing/>
        <w:jc w:val="both"/>
        <w:rPr>
          <w:rFonts w:eastAsia="Times New Roman" w:cstheme="minorHAnsi"/>
          <w:lang w:eastAsia="es-CO"/>
        </w:rPr>
      </w:pPr>
      <w:r w:rsidRPr="00B024F7">
        <w:rPr>
          <w:rFonts w:eastAsia="Times New Roman" w:cstheme="minorHAnsi"/>
          <w:lang w:eastAsia="es-CO"/>
        </w:rPr>
        <w:t>Pilar Construcción de Comunidad; Objetivo: Cambio cultural y construcción del tejido social para la vida.</w:t>
      </w:r>
    </w:p>
    <w:p w14:paraId="3DDBAE09" w14:textId="78987577" w:rsidR="00083FE6" w:rsidRPr="00B024F7" w:rsidRDefault="00083FE6" w:rsidP="000E1F64">
      <w:pPr>
        <w:numPr>
          <w:ilvl w:val="0"/>
          <w:numId w:val="11"/>
        </w:numPr>
        <w:contextualSpacing/>
        <w:jc w:val="both"/>
        <w:rPr>
          <w:rFonts w:eastAsia="Times New Roman" w:cstheme="minorHAnsi"/>
          <w:lang w:eastAsia="es-CO"/>
        </w:rPr>
      </w:pPr>
      <w:r w:rsidRPr="00B024F7">
        <w:rPr>
          <w:rFonts w:eastAsia="Times New Roman" w:cstheme="minorHAnsi"/>
          <w:lang w:eastAsia="es-CO"/>
        </w:rPr>
        <w:t>Eje Tra</w:t>
      </w:r>
      <w:r w:rsidR="00E62ECA">
        <w:rPr>
          <w:rFonts w:eastAsia="Times New Roman" w:cstheme="minorHAnsi"/>
          <w:lang w:eastAsia="es-CO"/>
        </w:rPr>
        <w:t>n</w:t>
      </w:r>
      <w:r w:rsidRPr="00B024F7">
        <w:rPr>
          <w:rFonts w:eastAsia="Times New Roman" w:cstheme="minorHAnsi"/>
          <w:lang w:eastAsia="es-CO"/>
        </w:rPr>
        <w:t>sversal: Gobierno legítimo, fortalecimiento local y eficiencia; Objetivo: Transparencia, gestión pública y servicio a la ciudadanía.</w:t>
      </w:r>
    </w:p>
    <w:p w14:paraId="2FB067D6" w14:textId="77777777" w:rsidR="00083FE6" w:rsidRPr="00B024F7" w:rsidRDefault="00083FE6" w:rsidP="00083FE6">
      <w:pPr>
        <w:ind w:left="720"/>
        <w:contextualSpacing/>
        <w:jc w:val="both"/>
        <w:rPr>
          <w:rFonts w:eastAsia="Times New Roman" w:cstheme="minorHAnsi"/>
          <w:lang w:eastAsia="es-CO"/>
        </w:rPr>
      </w:pPr>
    </w:p>
    <w:p w14:paraId="1D8C4B0B" w14:textId="156FD524" w:rsidR="00083FE6" w:rsidRPr="00B024F7" w:rsidRDefault="00083FE6" w:rsidP="00083FE6">
      <w:pPr>
        <w:ind w:left="360"/>
        <w:jc w:val="both"/>
        <w:rPr>
          <w:rFonts w:cstheme="minorHAnsi"/>
        </w:rPr>
      </w:pPr>
      <w:r w:rsidRPr="00B024F7">
        <w:rPr>
          <w:rFonts w:cstheme="minorHAnsi"/>
        </w:rPr>
        <w:t xml:space="preserve">Para lograr los objetivos propuestos en el Plan de Desarrollo Distrital, el IDRD cuenta con nueve proyectos de inversión inscritos y registrados, los cuales se encuentran </w:t>
      </w:r>
      <w:r w:rsidR="00A34253">
        <w:rPr>
          <w:rFonts w:cstheme="minorHAnsi"/>
        </w:rPr>
        <w:t>asociados</w:t>
      </w:r>
      <w:r w:rsidRPr="00B024F7">
        <w:rPr>
          <w:rFonts w:cstheme="minorHAnsi"/>
        </w:rPr>
        <w:t xml:space="preserve"> de la siguiente manera:</w:t>
      </w:r>
    </w:p>
    <w:p w14:paraId="2A27B7B8" w14:textId="77777777" w:rsidR="00083FE6" w:rsidRPr="00B024F7" w:rsidRDefault="00083FE6" w:rsidP="00083FE6">
      <w:pPr>
        <w:ind w:left="360"/>
        <w:jc w:val="both"/>
        <w:rPr>
          <w:rFonts w:ascii="Arial" w:hAnsi="Arial" w:cs="Arial"/>
        </w:rPr>
      </w:pPr>
      <w:r w:rsidRPr="00B024F7">
        <w:rPr>
          <w:noProof/>
          <w:lang w:eastAsia="es-CO"/>
        </w:rPr>
        <w:lastRenderedPageBreak/>
        <w:drawing>
          <wp:inline distT="0" distB="0" distL="0" distR="0" wp14:anchorId="12BBF8A5" wp14:editId="49C41045">
            <wp:extent cx="5105400" cy="287194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272" cy="2969186"/>
                    </a:xfrm>
                    <a:prstGeom prst="rect">
                      <a:avLst/>
                    </a:prstGeom>
                  </pic:spPr>
                </pic:pic>
              </a:graphicData>
            </a:graphic>
          </wp:inline>
        </w:drawing>
      </w:r>
    </w:p>
    <w:p w14:paraId="50BFD5B3" w14:textId="77777777" w:rsidR="00083FE6" w:rsidRPr="00B024F7" w:rsidRDefault="00083FE6" w:rsidP="00083FE6">
      <w:pPr>
        <w:ind w:left="360"/>
        <w:jc w:val="both"/>
        <w:rPr>
          <w:rFonts w:ascii="Arial" w:hAnsi="Arial" w:cs="Arial"/>
          <w:i/>
          <w:sz w:val="16"/>
          <w:szCs w:val="16"/>
        </w:rPr>
      </w:pPr>
      <w:r w:rsidRPr="00B024F7">
        <w:rPr>
          <w:rFonts w:ascii="Arial" w:hAnsi="Arial" w:cs="Arial"/>
          <w:i/>
          <w:sz w:val="16"/>
          <w:szCs w:val="16"/>
        </w:rPr>
        <w:t>Fuente: Oficina Asesora de Planeación-Sistema SEGPLAN</w:t>
      </w:r>
    </w:p>
    <w:p w14:paraId="4F1B6284" w14:textId="0E9C55D2" w:rsidR="00A97F00" w:rsidRPr="00B024F7" w:rsidRDefault="00821245" w:rsidP="000D7E64">
      <w:pPr>
        <w:shd w:val="clear" w:color="auto" w:fill="FFFFFF" w:themeFill="background1"/>
        <w:spacing w:before="280" w:after="119" w:line="100" w:lineRule="atLeast"/>
        <w:jc w:val="center"/>
        <w:rPr>
          <w:rFonts w:cstheme="minorHAnsi"/>
          <w:b/>
          <w:bCs/>
        </w:rPr>
      </w:pPr>
      <w:r w:rsidRPr="00B024F7">
        <w:rPr>
          <w:rFonts w:cstheme="minorHAnsi"/>
          <w:b/>
          <w:bCs/>
        </w:rPr>
        <w:t>CAPITULO 2. PRINCIPALES LOGROS</w:t>
      </w:r>
    </w:p>
    <w:p w14:paraId="6F5BD75A" w14:textId="77777777" w:rsidR="002D7571" w:rsidRPr="00400807" w:rsidRDefault="002D7571" w:rsidP="002D7571">
      <w:pPr>
        <w:pStyle w:val="Ttulo3"/>
        <w:ind w:left="360"/>
        <w:rPr>
          <w:sz w:val="26"/>
          <w:szCs w:val="26"/>
        </w:rPr>
      </w:pPr>
      <w:r w:rsidRPr="00400807">
        <w:rPr>
          <w:sz w:val="26"/>
          <w:szCs w:val="26"/>
        </w:rPr>
        <w:t>Logros de gestión</w:t>
      </w:r>
    </w:p>
    <w:p w14:paraId="31618AA3" w14:textId="77777777" w:rsidR="002D7571" w:rsidRPr="000327C8" w:rsidRDefault="002D7571" w:rsidP="002D7571">
      <w:pPr>
        <w:contextualSpacing/>
        <w:rPr>
          <w:rFonts w:cstheme="minorHAnsi"/>
          <w:b/>
          <w:color w:val="000000" w:themeColor="text1"/>
        </w:rPr>
      </w:pPr>
    </w:p>
    <w:p w14:paraId="660B48E3" w14:textId="77777777" w:rsidR="004665E1" w:rsidRPr="000327C8" w:rsidRDefault="004665E1" w:rsidP="004665E1">
      <w:pPr>
        <w:pStyle w:val="Prrafodelista"/>
        <w:numPr>
          <w:ilvl w:val="0"/>
          <w:numId w:val="9"/>
        </w:numPr>
        <w:shd w:val="clear" w:color="auto" w:fill="FFFFFF"/>
        <w:jc w:val="both"/>
        <w:rPr>
          <w:rFonts w:ascii="Calibri" w:eastAsia="Times New Roman" w:hAnsi="Calibri" w:cs="Calibri"/>
          <w:color w:val="000000" w:themeColor="text1"/>
          <w:lang w:eastAsia="es-CO"/>
        </w:rPr>
      </w:pPr>
      <w:r w:rsidRPr="000327C8">
        <w:rPr>
          <w:rFonts w:eastAsia="Times New Roman" w:cstheme="minorHAnsi"/>
          <w:color w:val="000000" w:themeColor="text1"/>
          <w:lang w:eastAsia="es-CO"/>
        </w:rPr>
        <w:t>La percepción de la entidad, según resultados de la encuesta “Bogotá Como vamos” del 2018, ha posicionado al IDRD como la entidad con mayor imagen favorable en el Distrito Capital, con un 87%, mientras que durante la vigencia 2015 fue de 68%. Así mismo, se identificó que e</w:t>
      </w:r>
      <w:r w:rsidRPr="000327C8">
        <w:rPr>
          <w:rFonts w:ascii="Calibri" w:eastAsia="Times New Roman" w:hAnsi="Calibri" w:cs="Calibri"/>
          <w:color w:val="000000" w:themeColor="text1"/>
          <w:lang w:eastAsia="es-CO"/>
        </w:rPr>
        <w:t xml:space="preserve">l 61% de los ciudadanos se encuentran satisfechos con la oferta recreativa y deportiva en la ciudad. De otra parte, la asistencia de los ciudadanos a los parques aumentó </w:t>
      </w:r>
      <w:r>
        <w:rPr>
          <w:rFonts w:ascii="Calibri" w:eastAsia="Times New Roman" w:hAnsi="Calibri" w:cs="Calibri"/>
          <w:color w:val="000000" w:themeColor="text1"/>
          <w:lang w:eastAsia="es-CO"/>
        </w:rPr>
        <w:t>10 puntos porcentuales</w:t>
      </w:r>
      <w:r w:rsidRPr="000327C8">
        <w:rPr>
          <w:rFonts w:ascii="Calibri" w:eastAsia="Times New Roman" w:hAnsi="Calibri" w:cs="Calibri"/>
          <w:color w:val="000000" w:themeColor="text1"/>
          <w:lang w:eastAsia="es-CO"/>
        </w:rPr>
        <w:t xml:space="preserve"> </w:t>
      </w:r>
      <w:r>
        <w:rPr>
          <w:rFonts w:ascii="Calibri" w:eastAsia="Times New Roman" w:hAnsi="Calibri" w:cs="Calibri"/>
          <w:color w:val="000000" w:themeColor="text1"/>
          <w:lang w:eastAsia="es-CO"/>
        </w:rPr>
        <w:t>llegando al 64% en 2018</w:t>
      </w:r>
      <w:r w:rsidRPr="000327C8">
        <w:rPr>
          <w:rFonts w:ascii="Calibri" w:eastAsia="Times New Roman" w:hAnsi="Calibri" w:cs="Calibri"/>
          <w:color w:val="000000" w:themeColor="text1"/>
          <w:lang w:eastAsia="es-CO"/>
        </w:rPr>
        <w:t xml:space="preserve"> y la participación </w:t>
      </w:r>
      <w:r>
        <w:rPr>
          <w:rFonts w:ascii="Calibri" w:eastAsia="Times New Roman" w:hAnsi="Calibri" w:cs="Calibri"/>
          <w:color w:val="000000" w:themeColor="text1"/>
          <w:lang w:eastAsia="es-CO"/>
        </w:rPr>
        <w:t>en la Ciclovía se incrementó pasando del 35% en el 2017 al 45% en 2018.</w:t>
      </w:r>
    </w:p>
    <w:p w14:paraId="59F80B66" w14:textId="77777777" w:rsidR="004665E1" w:rsidRPr="00C52D87" w:rsidRDefault="004665E1" w:rsidP="004665E1">
      <w:pPr>
        <w:pStyle w:val="Prrafodelista"/>
        <w:numPr>
          <w:ilvl w:val="0"/>
          <w:numId w:val="9"/>
        </w:numPr>
        <w:spacing w:after="160" w:line="259" w:lineRule="auto"/>
        <w:jc w:val="both"/>
        <w:rPr>
          <w:rFonts w:eastAsia="Times New Roman" w:cstheme="minorHAnsi"/>
          <w:color w:val="000000" w:themeColor="text1"/>
          <w:lang w:eastAsia="es-CO"/>
        </w:rPr>
      </w:pPr>
      <w:r w:rsidRPr="007D1574">
        <w:rPr>
          <w:rFonts w:eastAsia="Times New Roman" w:cstheme="minorHAnsi"/>
          <w:lang w:eastAsia="es-CO"/>
        </w:rPr>
        <w:t xml:space="preserve">Incremento </w:t>
      </w:r>
      <w:r>
        <w:rPr>
          <w:rFonts w:eastAsia="Times New Roman" w:cstheme="minorHAnsi"/>
          <w:lang w:eastAsia="es-CO"/>
        </w:rPr>
        <w:t xml:space="preserve">significativo en el </w:t>
      </w:r>
      <w:r w:rsidRPr="007D1574">
        <w:rPr>
          <w:rFonts w:eastAsia="Times New Roman" w:cstheme="minorHAnsi"/>
          <w:lang w:eastAsia="es-CO"/>
        </w:rPr>
        <w:t>presupuesto de inversión</w:t>
      </w:r>
      <w:r>
        <w:rPr>
          <w:rFonts w:eastAsia="Times New Roman" w:cstheme="minorHAnsi"/>
          <w:lang w:eastAsia="es-CO"/>
        </w:rPr>
        <w:t xml:space="preserve">, pasando de una inversión directa apropiada en el 2016 de $243.732 millones a $761.374 millones en el año 2019, lo que se tradujo en mayores </w:t>
      </w:r>
      <w:r w:rsidRPr="007D1574">
        <w:rPr>
          <w:rFonts w:eastAsia="Times New Roman" w:cstheme="minorHAnsi"/>
          <w:lang w:eastAsia="es-CO"/>
        </w:rPr>
        <w:t xml:space="preserve">intervenciones físicas </w:t>
      </w:r>
      <w:r>
        <w:rPr>
          <w:rFonts w:eastAsia="Times New Roman" w:cstheme="minorHAnsi"/>
          <w:lang w:eastAsia="es-CO"/>
        </w:rPr>
        <w:t xml:space="preserve">en los parques y escenarios administrados por el IDRD, así como en el fortalecimiento de los proyectos y programas en materia de recreación y deporte. </w:t>
      </w:r>
    </w:p>
    <w:p w14:paraId="1BDA2737" w14:textId="77777777" w:rsidR="004665E1" w:rsidRPr="000327C8" w:rsidRDefault="004665E1" w:rsidP="004665E1">
      <w:pPr>
        <w:pStyle w:val="Prrafodelista"/>
        <w:numPr>
          <w:ilvl w:val="0"/>
          <w:numId w:val="9"/>
        </w:numPr>
        <w:spacing w:after="160" w:line="259" w:lineRule="auto"/>
        <w:jc w:val="both"/>
        <w:rPr>
          <w:rFonts w:eastAsia="Times New Roman" w:cstheme="minorHAnsi"/>
          <w:color w:val="000000" w:themeColor="text1"/>
          <w:lang w:eastAsia="es-CO"/>
        </w:rPr>
      </w:pPr>
      <w:r w:rsidRPr="000327C8">
        <w:rPr>
          <w:rFonts w:cstheme="minorHAnsi"/>
          <w:color w:val="000000" w:themeColor="text1"/>
          <w:shd w:val="clear" w:color="auto" w:fill="FFFFFF"/>
        </w:rPr>
        <w:t xml:space="preserve">Se </w:t>
      </w:r>
      <w:r>
        <w:rPr>
          <w:rFonts w:cstheme="minorHAnsi"/>
          <w:color w:val="000000" w:themeColor="text1"/>
          <w:shd w:val="clear" w:color="auto" w:fill="FFFFFF"/>
        </w:rPr>
        <w:t>ejecutó el contrato de</w:t>
      </w:r>
      <w:r w:rsidRPr="000327C8">
        <w:rPr>
          <w:rFonts w:cstheme="minorHAnsi"/>
          <w:color w:val="000000" w:themeColor="text1"/>
          <w:shd w:val="clear" w:color="auto" w:fill="FFFFFF"/>
        </w:rPr>
        <w:t xml:space="preserve"> la Concesión de Uso Especial De Bienes Públicos APP-IDRD-001-2015, Coliseo Cubierto el Campin, denominado Movistar Arena, que incluyó las siguientes obras voluntarias cuyo valor asciende a $4.000 millones de pesos: Una pista de Skate, cuatro canchas de fútbol 5, una pista de trote, un parque apto para adulto mayor, con 5 módulos de máquinas biosaludables, un parque infantil con 8 módulos de juego para niños y un área para exposiciones temporales. </w:t>
      </w:r>
    </w:p>
    <w:p w14:paraId="1B1F36AF" w14:textId="77777777" w:rsidR="004665E1" w:rsidRPr="000327C8" w:rsidRDefault="004665E1" w:rsidP="004665E1">
      <w:pPr>
        <w:pStyle w:val="Prrafodelista"/>
        <w:numPr>
          <w:ilvl w:val="0"/>
          <w:numId w:val="9"/>
        </w:numPr>
        <w:spacing w:after="160" w:line="259" w:lineRule="auto"/>
        <w:jc w:val="both"/>
        <w:rPr>
          <w:rFonts w:eastAsia="Times New Roman" w:cstheme="minorHAnsi"/>
          <w:color w:val="000000" w:themeColor="text1"/>
          <w:lang w:eastAsia="es-CO"/>
        </w:rPr>
      </w:pPr>
      <w:r w:rsidRPr="000327C8">
        <w:rPr>
          <w:rFonts w:eastAsia="Times New Roman" w:cstheme="minorHAnsi"/>
          <w:color w:val="000000" w:themeColor="text1"/>
          <w:lang w:eastAsia="es-CO"/>
        </w:rPr>
        <w:lastRenderedPageBreak/>
        <w:t>Virtualización de dos tramites en línea: “</w:t>
      </w:r>
      <w:r w:rsidRPr="000327C8">
        <w:rPr>
          <w:rFonts w:eastAsia="Times New Roman" w:cstheme="minorHAnsi"/>
          <w:color w:val="000000" w:themeColor="text1"/>
          <w:shd w:val="clear" w:color="auto" w:fill="FFFFFF"/>
          <w:lang w:eastAsia="es-CO"/>
        </w:rPr>
        <w:t xml:space="preserve">Liquidación y recaudo pago fondo compensatorio de cesiones públicas para parques y equipamientos” y </w:t>
      </w:r>
      <w:r w:rsidRPr="000327C8">
        <w:rPr>
          <w:rFonts w:eastAsia="Times New Roman" w:cstheme="minorHAnsi"/>
          <w:color w:val="000000" w:themeColor="text1"/>
          <w:lang w:eastAsia="es-CO"/>
        </w:rPr>
        <w:t>“Aprobación proyecto específico de zonas de cesión para parques y equipamientos producto de un desarrollo urbanístico”</w:t>
      </w:r>
    </w:p>
    <w:p w14:paraId="178198EA" w14:textId="77777777" w:rsidR="004665E1" w:rsidRPr="000327C8" w:rsidRDefault="004665E1" w:rsidP="004665E1">
      <w:pPr>
        <w:pStyle w:val="Prrafodelista"/>
        <w:numPr>
          <w:ilvl w:val="0"/>
          <w:numId w:val="9"/>
        </w:numPr>
        <w:spacing w:after="160"/>
        <w:ind w:left="714" w:hanging="357"/>
        <w:jc w:val="both"/>
        <w:rPr>
          <w:rFonts w:cstheme="minorHAnsi"/>
          <w:color w:val="000000" w:themeColor="text1"/>
        </w:rPr>
      </w:pPr>
      <w:r w:rsidRPr="000327C8">
        <w:rPr>
          <w:rFonts w:cstheme="minorHAnsi"/>
          <w:color w:val="000000" w:themeColor="text1"/>
        </w:rPr>
        <w:t>Implementación del Sistema de Participación en Deporte, Recreación, Actividad Física, Parques, Escenarios y Equipamientos Recreodeportivos para Bogotá (DRAFE), generando por primera vez en Bogotá, la posibilidad para que la comunidad en general pueda participar activamente en los temas misionales del IDRD.</w:t>
      </w:r>
    </w:p>
    <w:p w14:paraId="61D40B78" w14:textId="77777777" w:rsidR="004665E1" w:rsidRPr="000327C8" w:rsidRDefault="004665E1" w:rsidP="004665E1">
      <w:pPr>
        <w:pStyle w:val="Prrafodelista"/>
        <w:numPr>
          <w:ilvl w:val="0"/>
          <w:numId w:val="9"/>
        </w:numPr>
        <w:spacing w:after="160" w:line="259" w:lineRule="auto"/>
        <w:jc w:val="both"/>
        <w:rPr>
          <w:rFonts w:cstheme="minorHAnsi"/>
          <w:color w:val="000000" w:themeColor="text1"/>
          <w:lang w:val="es-MX"/>
        </w:rPr>
      </w:pPr>
      <w:r w:rsidRPr="000327C8">
        <w:rPr>
          <w:rFonts w:cstheme="minorHAnsi"/>
          <w:color w:val="000000" w:themeColor="text1"/>
          <w:lang w:val="es-MX"/>
        </w:rPr>
        <w:t>Se realizó la gestión ante el Ministerio de Vivienda, para la cesión a título gratuito a nombre de Bogotá de 62.457,50 M</w:t>
      </w:r>
      <w:r w:rsidRPr="000327C8">
        <w:rPr>
          <w:rFonts w:cstheme="minorHAnsi"/>
          <w:color w:val="000000" w:themeColor="text1"/>
          <w:vertAlign w:val="superscript"/>
          <w:lang w:val="es-MX"/>
        </w:rPr>
        <w:t>2</w:t>
      </w:r>
      <w:r w:rsidRPr="000327C8">
        <w:rPr>
          <w:rFonts w:cstheme="minorHAnsi"/>
          <w:color w:val="000000" w:themeColor="text1"/>
          <w:lang w:val="es-MX"/>
        </w:rPr>
        <w:t xml:space="preserve">, los cuales </w:t>
      </w:r>
      <w:r>
        <w:rPr>
          <w:rFonts w:cstheme="minorHAnsi"/>
          <w:color w:val="000000" w:themeColor="text1"/>
          <w:lang w:val="es-MX"/>
        </w:rPr>
        <w:t>se encuentran en</w:t>
      </w:r>
      <w:r w:rsidRPr="000327C8">
        <w:rPr>
          <w:rFonts w:cstheme="minorHAnsi"/>
          <w:color w:val="000000" w:themeColor="text1"/>
          <w:lang w:val="es-MX"/>
        </w:rPr>
        <w:t xml:space="preserve"> el Parque Metropolitano Timiza. </w:t>
      </w:r>
    </w:p>
    <w:p w14:paraId="1EC8D8DB" w14:textId="77777777" w:rsidR="004665E1" w:rsidRPr="000327C8" w:rsidRDefault="004665E1" w:rsidP="004665E1">
      <w:pPr>
        <w:pStyle w:val="Prrafodelista"/>
        <w:numPr>
          <w:ilvl w:val="0"/>
          <w:numId w:val="9"/>
        </w:numPr>
        <w:spacing w:after="160" w:line="259" w:lineRule="auto"/>
        <w:jc w:val="both"/>
        <w:rPr>
          <w:rFonts w:cstheme="minorHAnsi"/>
          <w:color w:val="000000" w:themeColor="text1"/>
          <w:lang w:val="es-MX"/>
        </w:rPr>
      </w:pPr>
      <w:r w:rsidRPr="000327C8">
        <w:rPr>
          <w:rFonts w:cstheme="minorHAnsi"/>
          <w:color w:val="000000" w:themeColor="text1"/>
          <w:lang w:val="es-MX"/>
        </w:rPr>
        <w:t xml:space="preserve">Se legalizó la tenencia del Parque El Tunal </w:t>
      </w:r>
      <w:r>
        <w:rPr>
          <w:rFonts w:cstheme="minorHAnsi"/>
          <w:color w:val="000000" w:themeColor="text1"/>
          <w:lang w:val="es-MX"/>
        </w:rPr>
        <w:t>lográndose la cesión a título gratuito</w:t>
      </w:r>
      <w:r w:rsidRPr="000327C8">
        <w:rPr>
          <w:rFonts w:cstheme="minorHAnsi"/>
          <w:color w:val="000000" w:themeColor="text1"/>
          <w:lang w:val="es-MX"/>
        </w:rPr>
        <w:t xml:space="preserve"> </w:t>
      </w:r>
      <w:r>
        <w:rPr>
          <w:rFonts w:cstheme="minorHAnsi"/>
          <w:color w:val="000000" w:themeColor="text1"/>
          <w:lang w:val="es-MX"/>
        </w:rPr>
        <w:t>por la CAR al Distrito Capital.</w:t>
      </w:r>
    </w:p>
    <w:p w14:paraId="1A34105E" w14:textId="77777777" w:rsidR="004665E1" w:rsidRPr="000327C8" w:rsidRDefault="004665E1" w:rsidP="004665E1">
      <w:pPr>
        <w:pStyle w:val="Prrafodelista"/>
        <w:numPr>
          <w:ilvl w:val="0"/>
          <w:numId w:val="9"/>
        </w:numPr>
        <w:ind w:left="714" w:hanging="357"/>
        <w:jc w:val="both"/>
        <w:rPr>
          <w:rFonts w:cstheme="minorHAnsi"/>
          <w:color w:val="000000" w:themeColor="text1"/>
        </w:rPr>
      </w:pPr>
      <w:r w:rsidRPr="000327C8">
        <w:rPr>
          <w:rFonts w:cstheme="minorHAnsi"/>
          <w:color w:val="000000" w:themeColor="text1"/>
        </w:rPr>
        <w:t>Se elaboraron los inventarios documentales de los expedientes contractuales en estado natural de los periodos comprendidos entre 1969-2002 y 2003-2015</w:t>
      </w:r>
      <w:r>
        <w:rPr>
          <w:rFonts w:cstheme="minorHAnsi"/>
          <w:color w:val="000000" w:themeColor="text1"/>
        </w:rPr>
        <w:t>;</w:t>
      </w:r>
      <w:r w:rsidRPr="000327C8">
        <w:rPr>
          <w:rFonts w:cstheme="minorHAnsi"/>
          <w:color w:val="000000" w:themeColor="text1"/>
        </w:rPr>
        <w:t xml:space="preserve"> adicionalmente se actualizaron los inventarios de las vigencias 2016-2019</w:t>
      </w:r>
      <w:r>
        <w:rPr>
          <w:rFonts w:cstheme="minorHAnsi"/>
          <w:color w:val="000000" w:themeColor="text1"/>
        </w:rPr>
        <w:t xml:space="preserve">, equivalente a 44.574 carpetas, </w:t>
      </w:r>
      <w:r w:rsidRPr="000327C8">
        <w:rPr>
          <w:rFonts w:cstheme="minorHAnsi"/>
          <w:color w:val="000000" w:themeColor="text1"/>
        </w:rPr>
        <w:t>8.985 cajas para un total de 1.857.25metros lineales.</w:t>
      </w:r>
    </w:p>
    <w:p w14:paraId="5A64B293" w14:textId="77777777" w:rsidR="004665E1" w:rsidRPr="000327C8" w:rsidRDefault="004665E1" w:rsidP="004665E1">
      <w:pPr>
        <w:pStyle w:val="Prrafodelista"/>
        <w:numPr>
          <w:ilvl w:val="0"/>
          <w:numId w:val="9"/>
        </w:numPr>
        <w:shd w:val="clear" w:color="auto" w:fill="FFFFFF"/>
        <w:jc w:val="both"/>
        <w:rPr>
          <w:rFonts w:ascii="Calibri" w:eastAsia="Times New Roman" w:hAnsi="Calibri" w:cstheme="minorHAnsi"/>
          <w:color w:val="000000" w:themeColor="text1"/>
          <w:lang w:eastAsia="es-CO"/>
        </w:rPr>
      </w:pPr>
      <w:r>
        <w:rPr>
          <w:rFonts w:ascii="Calibri" w:eastAsia="Times New Roman" w:hAnsi="Calibri" w:cs="Calibri"/>
          <w:color w:val="000000" w:themeColor="text1"/>
          <w:lang w:val="es-MX" w:eastAsia="es-CO"/>
        </w:rPr>
        <w:t>E</w:t>
      </w:r>
      <w:r w:rsidRPr="000327C8">
        <w:rPr>
          <w:rFonts w:ascii="Calibri" w:eastAsia="Times New Roman" w:hAnsi="Calibri" w:cs="Calibri"/>
          <w:color w:val="000000" w:themeColor="text1"/>
          <w:lang w:eastAsia="es-CO"/>
        </w:rPr>
        <w:t xml:space="preserve">n el 2016 el IDRD recibe por parte del ICONTEC la recertificación del Sistema de Gestión de la Calidad bajo las normas NTC GP </w:t>
      </w:r>
      <w:r>
        <w:rPr>
          <w:rFonts w:ascii="Calibri" w:eastAsia="Times New Roman" w:hAnsi="Calibri" w:cs="Calibri"/>
          <w:color w:val="000000" w:themeColor="text1"/>
          <w:lang w:eastAsia="es-CO"/>
        </w:rPr>
        <w:t xml:space="preserve">1000: 2009 y NTC ISO 9001: 2008; </w:t>
      </w:r>
      <w:r w:rsidRPr="000327C8">
        <w:rPr>
          <w:rFonts w:ascii="Calibri" w:eastAsia="Times New Roman" w:hAnsi="Calibri" w:cs="Calibri"/>
          <w:color w:val="000000" w:themeColor="text1"/>
          <w:lang w:eastAsia="es-CO"/>
        </w:rPr>
        <w:t xml:space="preserve">en el 2018 recibe </w:t>
      </w:r>
      <w:r>
        <w:rPr>
          <w:rFonts w:ascii="Calibri" w:eastAsia="Times New Roman" w:hAnsi="Calibri" w:cs="Calibri"/>
          <w:color w:val="000000" w:themeColor="text1"/>
          <w:lang w:eastAsia="es-CO"/>
        </w:rPr>
        <w:t>la actualización en NTC ISO 9001: 2015 y en la presente vigencia obtiene la renovación del Sistema en NTC ISO 9001: 2015.</w:t>
      </w:r>
    </w:p>
    <w:p w14:paraId="7A4BFF4F" w14:textId="26971B7F" w:rsidR="0042771A" w:rsidRPr="0042771A" w:rsidRDefault="0042771A" w:rsidP="0042771A">
      <w:pPr>
        <w:pStyle w:val="Prrafodelista"/>
        <w:numPr>
          <w:ilvl w:val="0"/>
          <w:numId w:val="9"/>
        </w:numPr>
        <w:jc w:val="both"/>
        <w:rPr>
          <w:rFonts w:eastAsia="Times New Roman" w:cstheme="minorHAnsi"/>
          <w:color w:val="000000" w:themeColor="text1"/>
          <w:lang w:eastAsia="es-CO"/>
        </w:rPr>
      </w:pPr>
      <w:r w:rsidRPr="0042771A">
        <w:rPr>
          <w:rFonts w:eastAsia="Times New Roman" w:cstheme="minorHAnsi"/>
          <w:color w:val="000000" w:themeColor="text1"/>
          <w:lang w:eastAsia="es-CO"/>
        </w:rPr>
        <w:t xml:space="preserve">Se logró la inscripción en línea y pago con </w:t>
      </w:r>
      <w:r w:rsidR="007C42C6" w:rsidRPr="0042771A">
        <w:rPr>
          <w:rFonts w:eastAsia="Times New Roman" w:cstheme="minorHAnsi"/>
          <w:color w:val="000000" w:themeColor="text1"/>
          <w:lang w:eastAsia="es-CO"/>
        </w:rPr>
        <w:t>PSE por</w:t>
      </w:r>
      <w:r w:rsidRPr="0042771A">
        <w:rPr>
          <w:rFonts w:eastAsia="Times New Roman" w:cstheme="minorHAnsi"/>
          <w:color w:val="000000" w:themeColor="text1"/>
          <w:lang w:eastAsia="es-CO"/>
        </w:rPr>
        <w:t xml:space="preserve"> concepto de aprovechamiento económico de parques y escenarios.</w:t>
      </w:r>
    </w:p>
    <w:p w14:paraId="44340917" w14:textId="77777777" w:rsidR="004665E1" w:rsidRDefault="004665E1" w:rsidP="004665E1">
      <w:pPr>
        <w:pStyle w:val="Prrafodelista"/>
        <w:numPr>
          <w:ilvl w:val="0"/>
          <w:numId w:val="9"/>
        </w:numPr>
        <w:shd w:val="clear" w:color="auto" w:fill="FFFFFF"/>
        <w:ind w:left="714" w:hanging="357"/>
        <w:jc w:val="both"/>
        <w:rPr>
          <w:rFonts w:eastAsia="Times New Roman" w:cstheme="minorHAnsi"/>
          <w:lang w:eastAsia="es-CO"/>
        </w:rPr>
      </w:pPr>
      <w:r>
        <w:rPr>
          <w:rFonts w:eastAsia="Times New Roman" w:cstheme="minorHAnsi"/>
          <w:color w:val="000000" w:themeColor="text1"/>
          <w:lang w:eastAsia="es-CO"/>
        </w:rPr>
        <w:t>Se c</w:t>
      </w:r>
      <w:r w:rsidRPr="000327C8">
        <w:rPr>
          <w:rFonts w:eastAsia="Times New Roman" w:cstheme="minorHAnsi"/>
          <w:color w:val="000000" w:themeColor="text1"/>
          <w:lang w:eastAsia="es-CO"/>
        </w:rPr>
        <w:t>onstru</w:t>
      </w:r>
      <w:r>
        <w:rPr>
          <w:rFonts w:eastAsia="Times New Roman" w:cstheme="minorHAnsi"/>
          <w:color w:val="000000" w:themeColor="text1"/>
          <w:lang w:eastAsia="es-CO"/>
        </w:rPr>
        <w:t>yó</w:t>
      </w:r>
      <w:r w:rsidRPr="000327C8">
        <w:rPr>
          <w:rFonts w:eastAsia="Times New Roman" w:cstheme="minorHAnsi"/>
          <w:color w:val="000000" w:themeColor="text1"/>
          <w:lang w:eastAsia="es-CO"/>
        </w:rPr>
        <w:t xml:space="preserve"> la bodega para la centralización y funcionamiento del Archivo Central de la Entidad </w:t>
      </w:r>
      <w:r>
        <w:rPr>
          <w:rFonts w:eastAsia="Times New Roman" w:cstheme="minorHAnsi"/>
          <w:color w:val="000000" w:themeColor="text1"/>
          <w:lang w:eastAsia="es-CO"/>
        </w:rPr>
        <w:t xml:space="preserve">en la </w:t>
      </w:r>
      <w:r w:rsidRPr="000327C8">
        <w:rPr>
          <w:rFonts w:eastAsia="Times New Roman" w:cstheme="minorHAnsi"/>
          <w:color w:val="000000" w:themeColor="text1"/>
          <w:lang w:eastAsia="es-CO"/>
        </w:rPr>
        <w:t>Calle 17 No. 52-10 barrio Puente Aranda</w:t>
      </w:r>
      <w:r>
        <w:rPr>
          <w:rFonts w:eastAsia="Times New Roman" w:cstheme="minorHAnsi"/>
          <w:lang w:eastAsia="es-CO"/>
        </w:rPr>
        <w:t>.</w:t>
      </w:r>
    </w:p>
    <w:p w14:paraId="3642FBBD" w14:textId="0106CE9F" w:rsidR="007C42C6" w:rsidRPr="00A54C3F" w:rsidRDefault="007C42C6" w:rsidP="00A54C3F">
      <w:pPr>
        <w:spacing w:after="160" w:line="259" w:lineRule="auto"/>
        <w:jc w:val="both"/>
        <w:rPr>
          <w:rFonts w:cstheme="minorHAnsi"/>
        </w:rPr>
      </w:pPr>
    </w:p>
    <w:p w14:paraId="73D53436" w14:textId="77777777" w:rsidR="002D7571" w:rsidRDefault="002D7571" w:rsidP="002D7571">
      <w:pPr>
        <w:pStyle w:val="Ttulo3"/>
        <w:rPr>
          <w:sz w:val="26"/>
          <w:szCs w:val="26"/>
        </w:rPr>
      </w:pPr>
      <w:r w:rsidRPr="00400807">
        <w:rPr>
          <w:sz w:val="26"/>
          <w:szCs w:val="26"/>
        </w:rPr>
        <w:t xml:space="preserve">Logros jurídicos </w:t>
      </w:r>
    </w:p>
    <w:p w14:paraId="5540F78C" w14:textId="77777777" w:rsidR="002D7571" w:rsidRPr="00400807" w:rsidRDefault="002D7571" w:rsidP="002D7571"/>
    <w:p w14:paraId="791BF27F" w14:textId="77777777" w:rsidR="004665E1" w:rsidRPr="00B81ED9" w:rsidRDefault="004665E1" w:rsidP="004665E1">
      <w:pPr>
        <w:pStyle w:val="Prrafodelista"/>
        <w:numPr>
          <w:ilvl w:val="0"/>
          <w:numId w:val="9"/>
        </w:numPr>
        <w:jc w:val="both"/>
        <w:rPr>
          <w:rFonts w:cstheme="minorHAnsi"/>
          <w:bCs/>
          <w:color w:val="FF0000"/>
        </w:rPr>
      </w:pPr>
      <w:r w:rsidRPr="00B81ED9">
        <w:rPr>
          <w:rFonts w:cstheme="minorHAnsi"/>
          <w:bCs/>
        </w:rPr>
        <w:t>Luego de 25 años, el 11 de octubre de 2018</w:t>
      </w:r>
      <w:r>
        <w:rPr>
          <w:rFonts w:cstheme="minorHAnsi"/>
          <w:bCs/>
        </w:rPr>
        <w:t xml:space="preserve"> </w:t>
      </w:r>
      <w:r w:rsidRPr="00B81ED9">
        <w:rPr>
          <w:rFonts w:cstheme="minorHAnsi"/>
          <w:bCs/>
        </w:rPr>
        <w:t>se logró la restitución de los Parqueaderos norte y sur del Campin, con más de 20.000 metros cuadrados, que estaban siendo explotados por Miguel Moreno Ramos y Bruno Acero Salamanca</w:t>
      </w:r>
      <w:r>
        <w:rPr>
          <w:rFonts w:cstheme="minorHAnsi"/>
          <w:bCs/>
        </w:rPr>
        <w:t>.</w:t>
      </w:r>
      <w:r w:rsidRPr="00B81ED9">
        <w:rPr>
          <w:rFonts w:cstheme="minorHAnsi"/>
          <w:bCs/>
          <w:color w:val="FF0000"/>
        </w:rPr>
        <w:t xml:space="preserve"> </w:t>
      </w:r>
    </w:p>
    <w:p w14:paraId="4032FB41" w14:textId="77777777" w:rsidR="004665E1" w:rsidRPr="00B81ED9" w:rsidRDefault="004665E1" w:rsidP="004665E1">
      <w:pPr>
        <w:pStyle w:val="Prrafodelista"/>
        <w:numPr>
          <w:ilvl w:val="0"/>
          <w:numId w:val="9"/>
        </w:numPr>
        <w:jc w:val="both"/>
        <w:rPr>
          <w:rFonts w:cstheme="minorHAnsi"/>
          <w:bCs/>
          <w:color w:val="FF0000"/>
        </w:rPr>
      </w:pPr>
      <w:r w:rsidRPr="00B81ED9">
        <w:rPr>
          <w:rFonts w:cstheme="minorHAnsi"/>
        </w:rPr>
        <w:t>En primera instancia los despachos judiciales de conocimiento han ordenado la restitución de los siguientes inmuebles:</w:t>
      </w:r>
    </w:p>
    <w:p w14:paraId="7EDDD609" w14:textId="77777777" w:rsidR="004665E1" w:rsidRPr="00B81ED9" w:rsidRDefault="004665E1" w:rsidP="004665E1">
      <w:pPr>
        <w:pStyle w:val="Prrafodelista"/>
        <w:numPr>
          <w:ilvl w:val="1"/>
          <w:numId w:val="9"/>
        </w:numPr>
        <w:jc w:val="both"/>
        <w:rPr>
          <w:rFonts w:cstheme="minorHAnsi"/>
          <w:bCs/>
        </w:rPr>
      </w:pPr>
      <w:r>
        <w:rPr>
          <w:rFonts w:cstheme="minorHAnsi"/>
          <w:bCs/>
        </w:rPr>
        <w:t>P</w:t>
      </w:r>
      <w:r w:rsidRPr="00B81ED9">
        <w:rPr>
          <w:rFonts w:cstheme="minorHAnsi"/>
          <w:bCs/>
        </w:rPr>
        <w:t xml:space="preserve">arqueaderos del sector sur del lago del parque </w:t>
      </w:r>
      <w:r>
        <w:rPr>
          <w:rFonts w:cstheme="minorHAnsi"/>
          <w:bCs/>
        </w:rPr>
        <w:t xml:space="preserve">Central </w:t>
      </w:r>
      <w:r w:rsidRPr="00B81ED9">
        <w:rPr>
          <w:rFonts w:cstheme="minorHAnsi"/>
          <w:bCs/>
        </w:rPr>
        <w:t>Simón Bolívar que se encontraban bajo la modalidad de arrendamiento con la firma PARKING INTERNATIONAL S.A.S</w:t>
      </w:r>
      <w:r>
        <w:rPr>
          <w:rFonts w:cstheme="minorHAnsi"/>
          <w:bCs/>
        </w:rPr>
        <w:t>. Cu</w:t>
      </w:r>
      <w:r w:rsidRPr="00B81ED9">
        <w:rPr>
          <w:rFonts w:cstheme="minorHAnsi"/>
          <w:bCs/>
        </w:rPr>
        <w:t>enta con fallo favorable de primera instancia proferido por el Tribunal Administrativo sección tercera subsección C y se encuentra al despacho en el Consejo de Estado para resolver recurso de apelación en segunda instancia.</w:t>
      </w:r>
    </w:p>
    <w:p w14:paraId="1F6906EA" w14:textId="77777777" w:rsidR="004665E1" w:rsidRPr="00B81ED9" w:rsidRDefault="004665E1" w:rsidP="004665E1">
      <w:pPr>
        <w:pStyle w:val="Prrafodelista"/>
        <w:numPr>
          <w:ilvl w:val="1"/>
          <w:numId w:val="9"/>
        </w:numPr>
        <w:jc w:val="both"/>
        <w:rPr>
          <w:rFonts w:cstheme="minorHAnsi"/>
          <w:bCs/>
        </w:rPr>
      </w:pPr>
      <w:r w:rsidRPr="00B81ED9">
        <w:rPr>
          <w:rFonts w:cstheme="minorHAnsi"/>
          <w:bCs/>
        </w:rPr>
        <w:t>El Club Popular de Golf la Florida</w:t>
      </w:r>
      <w:r>
        <w:rPr>
          <w:rFonts w:cstheme="minorHAnsi"/>
          <w:bCs/>
        </w:rPr>
        <w:t xml:space="preserve">, </w:t>
      </w:r>
      <w:r w:rsidRPr="00B81ED9">
        <w:rPr>
          <w:rFonts w:cstheme="minorHAnsi"/>
          <w:bCs/>
        </w:rPr>
        <w:t xml:space="preserve">cuenta con fallo favorable de primera instancia proferido el 11 de mayo de 2018 por el juzgado </w:t>
      </w:r>
      <w:r>
        <w:rPr>
          <w:rFonts w:cstheme="minorHAnsi"/>
          <w:bCs/>
        </w:rPr>
        <w:t>S</w:t>
      </w:r>
      <w:r w:rsidRPr="00B81ED9">
        <w:rPr>
          <w:rFonts w:cstheme="minorHAnsi"/>
          <w:bCs/>
        </w:rPr>
        <w:t xml:space="preserve">egundo administrativo de Facatativá. En la actualidad se encuentra en el Tribunal Administrativo de </w:t>
      </w:r>
      <w:r w:rsidRPr="00B81ED9">
        <w:rPr>
          <w:rFonts w:cstheme="minorHAnsi"/>
          <w:bCs/>
        </w:rPr>
        <w:lastRenderedPageBreak/>
        <w:t xml:space="preserve">Cundinamarca para resolver el recurso de apelación en contra de la sentencia </w:t>
      </w:r>
      <w:r>
        <w:rPr>
          <w:rFonts w:cstheme="minorHAnsi"/>
          <w:bCs/>
        </w:rPr>
        <w:t>de</w:t>
      </w:r>
      <w:r w:rsidRPr="00B81ED9">
        <w:rPr>
          <w:rFonts w:cstheme="minorHAnsi"/>
          <w:bCs/>
        </w:rPr>
        <w:t xml:space="preserve"> primera instancia.</w:t>
      </w:r>
    </w:p>
    <w:p w14:paraId="1B3B0B5D" w14:textId="77777777" w:rsidR="004665E1" w:rsidRPr="008D6F09" w:rsidRDefault="004665E1" w:rsidP="004665E1">
      <w:pPr>
        <w:pStyle w:val="Prrafodelista"/>
        <w:numPr>
          <w:ilvl w:val="1"/>
          <w:numId w:val="9"/>
        </w:numPr>
        <w:ind w:left="1434" w:hanging="357"/>
        <w:jc w:val="both"/>
        <w:rPr>
          <w:rFonts w:cstheme="minorHAnsi"/>
          <w:bCs/>
        </w:rPr>
      </w:pPr>
      <w:r w:rsidRPr="008D6F09">
        <w:rPr>
          <w:rFonts w:cstheme="minorHAnsi"/>
          <w:bCs/>
        </w:rPr>
        <w:t xml:space="preserve">Los parqueaderos ubicados en el Parque Simón Bolívar- Sector Parque </w:t>
      </w:r>
      <w:r>
        <w:rPr>
          <w:rFonts w:cstheme="minorHAnsi"/>
          <w:bCs/>
        </w:rPr>
        <w:t>Recreod</w:t>
      </w:r>
      <w:r w:rsidRPr="008D6F09">
        <w:rPr>
          <w:rFonts w:cstheme="minorHAnsi"/>
          <w:bCs/>
        </w:rPr>
        <w:t xml:space="preserve">eportivo El Salitre, cuya tenencia no ha sido restituida por parte de la empresa PARQUEADEROS SABANA LTDA, a pesar de haber expirado el contrato </w:t>
      </w:r>
      <w:r>
        <w:rPr>
          <w:rFonts w:cstheme="minorHAnsi"/>
          <w:bCs/>
        </w:rPr>
        <w:t>por vencimiento de su término. S</w:t>
      </w:r>
      <w:r w:rsidRPr="008D6F09">
        <w:rPr>
          <w:rFonts w:cstheme="minorHAnsi"/>
          <w:bCs/>
        </w:rPr>
        <w:t xml:space="preserve">e encuentra en el Tribunal Administrativo de Cundinamarca </w:t>
      </w:r>
      <w:r>
        <w:rPr>
          <w:rFonts w:cstheme="minorHAnsi"/>
          <w:bCs/>
        </w:rPr>
        <w:t xml:space="preserve">para resolver el recurso de apelación. </w:t>
      </w:r>
    </w:p>
    <w:p w14:paraId="432FA5C8" w14:textId="77777777" w:rsidR="004665E1" w:rsidRPr="00466174" w:rsidRDefault="004665E1" w:rsidP="004665E1">
      <w:pPr>
        <w:pStyle w:val="Prrafodelista"/>
        <w:numPr>
          <w:ilvl w:val="0"/>
          <w:numId w:val="9"/>
        </w:numPr>
        <w:jc w:val="both"/>
        <w:rPr>
          <w:rFonts w:cstheme="minorHAnsi"/>
          <w:bCs/>
        </w:rPr>
      </w:pPr>
      <w:r w:rsidRPr="00466174">
        <w:rPr>
          <w:rFonts w:cstheme="minorHAnsi"/>
          <w:bCs/>
        </w:rPr>
        <w:t>Se adelantan querellas de restitución de bienes contra la Fundación Niñez y Desarrollo, Junta de Acción Comunal del Barrio el Rosario (Parque Metropolitano Simón Bolívar-Sector los Novios</w:t>
      </w:r>
      <w:r w:rsidRPr="00466174">
        <w:rPr>
          <w:rFonts w:ascii="Arial" w:eastAsia="Calibri" w:hAnsi="Arial" w:cs="Arial"/>
          <w:kern w:val="3"/>
          <w:sz w:val="24"/>
          <w:szCs w:val="24"/>
          <w:lang w:val="es-MX" w:eastAsia="zh-CN"/>
        </w:rPr>
        <w:t>)</w:t>
      </w:r>
      <w:r w:rsidRPr="00466174">
        <w:rPr>
          <w:rFonts w:cstheme="minorHAnsi"/>
          <w:bCs/>
        </w:rPr>
        <w:t xml:space="preserve">, María Mercedes Perilla Villamil (canchas de tenis de la </w:t>
      </w:r>
      <w:r>
        <w:rPr>
          <w:rFonts w:cstheme="minorHAnsi"/>
          <w:bCs/>
        </w:rPr>
        <w:t>U</w:t>
      </w:r>
      <w:r w:rsidRPr="00466174">
        <w:rPr>
          <w:rFonts w:cstheme="minorHAnsi"/>
          <w:bCs/>
        </w:rPr>
        <w:t xml:space="preserve">nidad </w:t>
      </w:r>
      <w:r>
        <w:rPr>
          <w:rFonts w:cstheme="minorHAnsi"/>
          <w:bCs/>
        </w:rPr>
        <w:t>D</w:t>
      </w:r>
      <w:r w:rsidRPr="00466174">
        <w:rPr>
          <w:rFonts w:cstheme="minorHAnsi"/>
          <w:bCs/>
        </w:rPr>
        <w:t xml:space="preserve">eportiva el </w:t>
      </w:r>
      <w:r>
        <w:rPr>
          <w:rFonts w:cstheme="minorHAnsi"/>
          <w:bCs/>
        </w:rPr>
        <w:t>S</w:t>
      </w:r>
      <w:r w:rsidRPr="00466174">
        <w:rPr>
          <w:rFonts w:cstheme="minorHAnsi"/>
          <w:bCs/>
        </w:rPr>
        <w:t>alitre).</w:t>
      </w:r>
    </w:p>
    <w:p w14:paraId="15F7CFF0" w14:textId="77777777" w:rsidR="004665E1" w:rsidRPr="00466174" w:rsidRDefault="004665E1" w:rsidP="004665E1">
      <w:pPr>
        <w:pStyle w:val="Prrafodelista"/>
        <w:numPr>
          <w:ilvl w:val="0"/>
          <w:numId w:val="9"/>
        </w:numPr>
        <w:autoSpaceDN w:val="0"/>
        <w:jc w:val="both"/>
        <w:rPr>
          <w:rFonts w:cstheme="minorHAnsi"/>
          <w:bCs/>
        </w:rPr>
      </w:pPr>
      <w:r w:rsidRPr="00466174">
        <w:rPr>
          <w:rFonts w:cstheme="minorHAnsi"/>
          <w:bCs/>
        </w:rPr>
        <w:t>Se inició proceso de restitución de los parqueaderos ubicados en el Parque la Florida y que se encontraban en modalidad de arrendamiento a la sociedad PARQUEADEROS SABANA LTDA.</w:t>
      </w:r>
      <w:r>
        <w:rPr>
          <w:rFonts w:cstheme="minorHAnsi"/>
          <w:bCs/>
        </w:rPr>
        <w:t xml:space="preserve">; </w:t>
      </w:r>
      <w:r w:rsidRPr="00466174">
        <w:rPr>
          <w:rFonts w:cstheme="minorHAnsi"/>
          <w:bCs/>
        </w:rPr>
        <w:t>a la fecha no ha</w:t>
      </w:r>
      <w:r>
        <w:rPr>
          <w:rFonts w:cstheme="minorHAnsi"/>
          <w:bCs/>
        </w:rPr>
        <w:t>y</w:t>
      </w:r>
      <w:r w:rsidRPr="00466174">
        <w:rPr>
          <w:rFonts w:cstheme="minorHAnsi"/>
          <w:bCs/>
        </w:rPr>
        <w:t xml:space="preserve"> pronuncia</w:t>
      </w:r>
      <w:r>
        <w:rPr>
          <w:rFonts w:cstheme="minorHAnsi"/>
          <w:bCs/>
        </w:rPr>
        <w:t>miento por parte</w:t>
      </w:r>
      <w:r w:rsidRPr="00466174">
        <w:rPr>
          <w:rFonts w:cstheme="minorHAnsi"/>
          <w:bCs/>
        </w:rPr>
        <w:t xml:space="preserve"> </w:t>
      </w:r>
      <w:r>
        <w:rPr>
          <w:rFonts w:cstheme="minorHAnsi"/>
          <w:bCs/>
        </w:rPr>
        <w:t>d</w:t>
      </w:r>
      <w:r w:rsidRPr="00466174">
        <w:rPr>
          <w:rFonts w:cstheme="minorHAnsi"/>
          <w:bCs/>
        </w:rPr>
        <w:t>el Juzgado Primero Administrativo de Facatativá.</w:t>
      </w:r>
    </w:p>
    <w:p w14:paraId="5EF0DB57" w14:textId="77777777" w:rsidR="004665E1" w:rsidRPr="00466174" w:rsidRDefault="004665E1" w:rsidP="004665E1">
      <w:pPr>
        <w:pStyle w:val="Prrafodelista"/>
        <w:numPr>
          <w:ilvl w:val="0"/>
          <w:numId w:val="9"/>
        </w:numPr>
        <w:jc w:val="both"/>
        <w:rPr>
          <w:rFonts w:cstheme="minorHAnsi"/>
          <w:bCs/>
        </w:rPr>
      </w:pPr>
      <w:r w:rsidRPr="00466174">
        <w:rPr>
          <w:rFonts w:cstheme="minorHAnsi"/>
          <w:bCs/>
        </w:rPr>
        <w:t xml:space="preserve">Se </w:t>
      </w:r>
      <w:r>
        <w:rPr>
          <w:rFonts w:cstheme="minorHAnsi"/>
          <w:bCs/>
        </w:rPr>
        <w:t>solicitó la entrega</w:t>
      </w:r>
      <w:r w:rsidRPr="00466174">
        <w:rPr>
          <w:rFonts w:cstheme="minorHAnsi"/>
          <w:bCs/>
        </w:rPr>
        <w:t xml:space="preserve"> </w:t>
      </w:r>
      <w:r>
        <w:rPr>
          <w:rFonts w:cstheme="minorHAnsi"/>
          <w:bCs/>
        </w:rPr>
        <w:t>d</w:t>
      </w:r>
      <w:r w:rsidRPr="00466174">
        <w:rPr>
          <w:rFonts w:cstheme="minorHAnsi"/>
          <w:bCs/>
        </w:rPr>
        <w:t>el inmueble donde funcionaba el Museo de los Niños</w:t>
      </w:r>
      <w:r>
        <w:rPr>
          <w:rFonts w:cstheme="minorHAnsi"/>
          <w:bCs/>
        </w:rPr>
        <w:t xml:space="preserve"> por vencimiento del término del comodato.</w:t>
      </w:r>
      <w:r w:rsidRPr="00466174">
        <w:rPr>
          <w:rFonts w:cstheme="minorHAnsi"/>
          <w:bCs/>
        </w:rPr>
        <w:t xml:space="preserve"> </w:t>
      </w:r>
      <w:r>
        <w:rPr>
          <w:rFonts w:cstheme="minorHAnsi"/>
          <w:bCs/>
        </w:rPr>
        <w:t>S</w:t>
      </w:r>
      <w:r w:rsidRPr="00466174">
        <w:rPr>
          <w:rFonts w:cstheme="minorHAnsi"/>
          <w:bCs/>
        </w:rPr>
        <w:t>e</w:t>
      </w:r>
      <w:r>
        <w:rPr>
          <w:rFonts w:cstheme="minorHAnsi"/>
          <w:bCs/>
        </w:rPr>
        <w:t xml:space="preserve"> adelantaron estudios y diseños y se construye el</w:t>
      </w:r>
      <w:r w:rsidRPr="00466174">
        <w:rPr>
          <w:rFonts w:cstheme="minorHAnsi"/>
          <w:bCs/>
        </w:rPr>
        <w:t xml:space="preserve"> </w:t>
      </w:r>
      <w:r>
        <w:rPr>
          <w:rFonts w:cstheme="minorHAnsi"/>
          <w:bCs/>
        </w:rPr>
        <w:t>P</w:t>
      </w:r>
      <w:r w:rsidRPr="00466174">
        <w:rPr>
          <w:rFonts w:cstheme="minorHAnsi"/>
          <w:bCs/>
        </w:rPr>
        <w:t>arque Ciudad de los Niños, un espacio renovado que contará con juegos de última tecnología para niños entre los 0 y los 12 años.</w:t>
      </w:r>
    </w:p>
    <w:p w14:paraId="2CC4857F" w14:textId="77777777" w:rsidR="004665E1" w:rsidRPr="004665E1" w:rsidRDefault="004665E1" w:rsidP="004665E1">
      <w:pPr>
        <w:pStyle w:val="Prrafodelista"/>
        <w:numPr>
          <w:ilvl w:val="0"/>
          <w:numId w:val="9"/>
        </w:numPr>
        <w:spacing w:after="160" w:line="259" w:lineRule="auto"/>
        <w:jc w:val="both"/>
        <w:rPr>
          <w:rFonts w:cstheme="minorHAnsi"/>
          <w:color w:val="FF0000"/>
          <w:lang w:val="es-MX"/>
        </w:rPr>
      </w:pPr>
      <w:r w:rsidRPr="00466174">
        <w:rPr>
          <w:rFonts w:cstheme="minorHAnsi"/>
          <w:lang w:val="es-MX"/>
        </w:rPr>
        <w:t xml:space="preserve">Para el </w:t>
      </w:r>
      <w:r>
        <w:rPr>
          <w:rFonts w:cstheme="minorHAnsi"/>
          <w:lang w:val="es-MX"/>
        </w:rPr>
        <w:t>P</w:t>
      </w:r>
      <w:r w:rsidRPr="00466174">
        <w:rPr>
          <w:rFonts w:cstheme="minorHAnsi"/>
          <w:lang w:val="es-MX"/>
        </w:rPr>
        <w:t xml:space="preserve">arque </w:t>
      </w:r>
      <w:r>
        <w:rPr>
          <w:rFonts w:cstheme="minorHAnsi"/>
          <w:lang w:val="es-MX"/>
        </w:rPr>
        <w:t>Z</w:t>
      </w:r>
      <w:r w:rsidRPr="00466174">
        <w:rPr>
          <w:rFonts w:cstheme="minorHAnsi"/>
          <w:lang w:val="es-MX"/>
        </w:rPr>
        <w:t xml:space="preserve">onal Hacienda </w:t>
      </w:r>
      <w:r>
        <w:rPr>
          <w:rFonts w:cstheme="minorHAnsi"/>
          <w:lang w:val="es-MX"/>
        </w:rPr>
        <w:t>L</w:t>
      </w:r>
      <w:r w:rsidRPr="00466174">
        <w:rPr>
          <w:rFonts w:cstheme="minorHAnsi"/>
          <w:lang w:val="es-MX"/>
        </w:rPr>
        <w:t xml:space="preserve">os </w:t>
      </w:r>
      <w:r>
        <w:rPr>
          <w:rFonts w:cstheme="minorHAnsi"/>
          <w:lang w:val="es-MX"/>
        </w:rPr>
        <w:t>M</w:t>
      </w:r>
      <w:r w:rsidRPr="00466174">
        <w:rPr>
          <w:rFonts w:cstheme="minorHAnsi"/>
          <w:lang w:val="es-MX"/>
        </w:rPr>
        <w:t xml:space="preserve">olinos en la </w:t>
      </w:r>
      <w:r>
        <w:rPr>
          <w:rFonts w:cstheme="minorHAnsi"/>
          <w:lang w:val="es-MX"/>
        </w:rPr>
        <w:t>L</w:t>
      </w:r>
      <w:r w:rsidRPr="00466174">
        <w:rPr>
          <w:rFonts w:cstheme="minorHAnsi"/>
          <w:lang w:val="es-MX"/>
        </w:rPr>
        <w:t>ocalidad de Rafael Uribe Uribe</w:t>
      </w:r>
      <w:r>
        <w:rPr>
          <w:rFonts w:cstheme="minorHAnsi"/>
          <w:lang w:val="es-MX"/>
        </w:rPr>
        <w:t xml:space="preserve"> </w:t>
      </w:r>
      <w:r w:rsidRPr="00466174">
        <w:rPr>
          <w:rFonts w:cstheme="minorHAnsi"/>
          <w:lang w:val="es-MX"/>
        </w:rPr>
        <w:t xml:space="preserve">se </w:t>
      </w:r>
      <w:r>
        <w:rPr>
          <w:rFonts w:cstheme="minorHAnsi"/>
          <w:lang w:val="es-MX"/>
        </w:rPr>
        <w:t xml:space="preserve">adquirió por </w:t>
      </w:r>
      <w:r w:rsidRPr="00466174">
        <w:rPr>
          <w:rFonts w:cstheme="minorHAnsi"/>
          <w:lang w:val="es-MX"/>
        </w:rPr>
        <w:t xml:space="preserve">expropiación 7 predios durante las vigencias 2018 </w:t>
      </w:r>
      <w:r>
        <w:rPr>
          <w:rFonts w:cstheme="minorHAnsi"/>
          <w:lang w:val="es-MX"/>
        </w:rPr>
        <w:t>y</w:t>
      </w:r>
      <w:r w:rsidRPr="00466174">
        <w:rPr>
          <w:rFonts w:cstheme="minorHAnsi"/>
          <w:lang w:val="es-MX"/>
        </w:rPr>
        <w:t xml:space="preserve"> 2019.</w:t>
      </w:r>
    </w:p>
    <w:p w14:paraId="0A902E68" w14:textId="206C6A52" w:rsidR="007C42C6" w:rsidRPr="00A54C3F" w:rsidRDefault="004665E1" w:rsidP="007C42C6">
      <w:pPr>
        <w:pStyle w:val="Prrafodelista"/>
        <w:numPr>
          <w:ilvl w:val="0"/>
          <w:numId w:val="9"/>
        </w:numPr>
        <w:spacing w:after="160" w:line="259" w:lineRule="auto"/>
        <w:jc w:val="both"/>
        <w:rPr>
          <w:rFonts w:cstheme="minorHAnsi"/>
          <w:color w:val="FF0000"/>
          <w:lang w:val="es-MX"/>
        </w:rPr>
      </w:pPr>
      <w:r w:rsidRPr="004665E1">
        <w:rPr>
          <w:rFonts w:cstheme="minorHAnsi"/>
          <w:lang w:val="es-MX"/>
        </w:rPr>
        <w:t>En materia del éxito procesal, el IDRD presenta un 93.7% de favorabilidad en los fallos de tutela y en los procesos de jurisdicciones ordinarias el éxito procesal es del 82%.</w:t>
      </w:r>
    </w:p>
    <w:p w14:paraId="70320C22" w14:textId="376710C0" w:rsidR="002D7571" w:rsidRPr="00400807" w:rsidRDefault="002D7571" w:rsidP="002D7571">
      <w:pPr>
        <w:pStyle w:val="Ttulo3"/>
        <w:rPr>
          <w:sz w:val="26"/>
          <w:szCs w:val="26"/>
        </w:rPr>
      </w:pPr>
      <w:r w:rsidRPr="00400807">
        <w:rPr>
          <w:sz w:val="26"/>
          <w:szCs w:val="26"/>
        </w:rPr>
        <w:t xml:space="preserve">Logros de construcción </w:t>
      </w:r>
      <w:r w:rsidR="00C018DF">
        <w:rPr>
          <w:sz w:val="26"/>
          <w:szCs w:val="26"/>
        </w:rPr>
        <w:t>de parques</w:t>
      </w:r>
    </w:p>
    <w:p w14:paraId="4B085FE0" w14:textId="77777777" w:rsidR="002D7571" w:rsidRPr="000C5F49" w:rsidRDefault="002D7571" w:rsidP="002D7571"/>
    <w:p w14:paraId="051C7465" w14:textId="77777777" w:rsidR="004665E1" w:rsidRPr="00497200" w:rsidRDefault="004665E1" w:rsidP="004665E1">
      <w:pPr>
        <w:pStyle w:val="Prrafodelista"/>
        <w:widowControl w:val="0"/>
        <w:numPr>
          <w:ilvl w:val="0"/>
          <w:numId w:val="9"/>
        </w:numPr>
        <w:ind w:left="714" w:hanging="357"/>
        <w:jc w:val="both"/>
        <w:rPr>
          <w:rFonts w:cstheme="minorHAnsi"/>
          <w:lang w:val="es-MX"/>
        </w:rPr>
      </w:pPr>
      <w:r>
        <w:rPr>
          <w:rFonts w:eastAsia="Times New Roman" w:cstheme="minorHAnsi"/>
          <w:color w:val="222222"/>
          <w:lang w:eastAsia="es-CO"/>
        </w:rPr>
        <w:t>D</w:t>
      </w:r>
      <w:r w:rsidRPr="00497200">
        <w:rPr>
          <w:rFonts w:eastAsia="Times New Roman" w:cstheme="minorHAnsi"/>
          <w:color w:val="222222"/>
          <w:lang w:eastAsia="es-CO"/>
        </w:rPr>
        <w:t xml:space="preserve">esarrollo </w:t>
      </w:r>
      <w:r>
        <w:rPr>
          <w:rFonts w:eastAsia="Times New Roman" w:cstheme="minorHAnsi"/>
          <w:color w:val="222222"/>
          <w:lang w:eastAsia="es-CO"/>
        </w:rPr>
        <w:t>de</w:t>
      </w:r>
      <w:r w:rsidRPr="00497200">
        <w:rPr>
          <w:rFonts w:eastAsia="Times New Roman" w:cstheme="minorHAnsi"/>
          <w:color w:val="222222"/>
          <w:lang w:eastAsia="es-CO"/>
        </w:rPr>
        <w:t xml:space="preserve"> proyectos</w:t>
      </w:r>
      <w:r>
        <w:rPr>
          <w:rFonts w:eastAsia="Times New Roman" w:cstheme="minorHAnsi"/>
          <w:color w:val="222222"/>
          <w:lang w:eastAsia="es-CO"/>
        </w:rPr>
        <w:t xml:space="preserve"> en lotes adquiridos en otras vigencias: Parque</w:t>
      </w:r>
      <w:r w:rsidRPr="00497200">
        <w:rPr>
          <w:rFonts w:eastAsia="Times New Roman" w:cstheme="minorHAnsi"/>
          <w:color w:val="222222"/>
          <w:lang w:eastAsia="es-CO"/>
        </w:rPr>
        <w:t xml:space="preserve"> Zonal El Taller, Parque Zonal Fontanar del Rio, Parque </w:t>
      </w:r>
      <w:r>
        <w:rPr>
          <w:rFonts w:eastAsia="Times New Roman" w:cstheme="minorHAnsi"/>
          <w:color w:val="222222"/>
          <w:lang w:eastAsia="es-CO"/>
        </w:rPr>
        <w:t>Z</w:t>
      </w:r>
      <w:r w:rsidRPr="00497200">
        <w:rPr>
          <w:rFonts w:eastAsia="Times New Roman" w:cstheme="minorHAnsi"/>
          <w:color w:val="222222"/>
          <w:lang w:eastAsia="es-CO"/>
        </w:rPr>
        <w:t>onal Buenavista El Porvenir, Parque Metropolitano Porvenir</w:t>
      </w:r>
      <w:r>
        <w:rPr>
          <w:rFonts w:eastAsia="Times New Roman" w:cstheme="minorHAnsi"/>
          <w:color w:val="222222"/>
          <w:lang w:eastAsia="es-CO"/>
        </w:rPr>
        <w:t>, Gilma Jiménez, Esperanza y Casablanca.</w:t>
      </w:r>
    </w:p>
    <w:p w14:paraId="2FAA03C2" w14:textId="77777777" w:rsidR="004665E1" w:rsidRDefault="004665E1" w:rsidP="004665E1">
      <w:pPr>
        <w:pStyle w:val="Prrafodelista"/>
        <w:numPr>
          <w:ilvl w:val="0"/>
          <w:numId w:val="9"/>
        </w:numPr>
        <w:spacing w:after="160" w:line="259" w:lineRule="auto"/>
        <w:jc w:val="both"/>
        <w:rPr>
          <w:rFonts w:cstheme="minorHAnsi"/>
          <w:bCs/>
        </w:rPr>
      </w:pPr>
      <w:r>
        <w:rPr>
          <w:rFonts w:cstheme="minorHAnsi"/>
          <w:bCs/>
        </w:rPr>
        <w:t xml:space="preserve">Se construyó y se </w:t>
      </w:r>
      <w:r w:rsidRPr="00577EAF">
        <w:rPr>
          <w:rFonts w:cstheme="minorHAnsi"/>
          <w:bCs/>
        </w:rPr>
        <w:t>puso en funcionamiento la primera pista profesional de BMX de Bogotá,</w:t>
      </w:r>
      <w:r>
        <w:rPr>
          <w:rFonts w:cstheme="minorHAnsi"/>
          <w:bCs/>
        </w:rPr>
        <w:t xml:space="preserve"> con</w:t>
      </w:r>
      <w:r w:rsidRPr="00577EAF">
        <w:rPr>
          <w:rFonts w:cstheme="minorHAnsi"/>
          <w:bCs/>
        </w:rPr>
        <w:t xml:space="preserve"> un área de 13 mil metros cuadrados (primera etapa), 450 metros lineales de trayecto de competición, dos (2) circuitos paralelos con partidores en estructura metálica de 8 y 5 metros (Línea de Supercross y Línea Challenger), dispuesto en 8 líneas de carril.</w:t>
      </w:r>
      <w:r>
        <w:rPr>
          <w:rFonts w:cstheme="minorHAnsi"/>
          <w:bCs/>
        </w:rPr>
        <w:t xml:space="preserve"> </w:t>
      </w:r>
      <w:r w:rsidRPr="00577EAF">
        <w:rPr>
          <w:rFonts w:cstheme="minorHAnsi"/>
          <w:bCs/>
        </w:rPr>
        <w:t xml:space="preserve">La segunda etapa de la pista está contratada </w:t>
      </w:r>
      <w:r>
        <w:rPr>
          <w:rFonts w:cstheme="minorHAnsi"/>
          <w:bCs/>
        </w:rPr>
        <w:t xml:space="preserve">y en ejecución </w:t>
      </w:r>
      <w:r w:rsidRPr="00577EAF">
        <w:rPr>
          <w:rFonts w:cstheme="minorHAnsi"/>
          <w:bCs/>
        </w:rPr>
        <w:t xml:space="preserve">por un valor aproximado de </w:t>
      </w:r>
      <w:r>
        <w:rPr>
          <w:rFonts w:cstheme="minorHAnsi"/>
          <w:bCs/>
        </w:rPr>
        <w:t>$</w:t>
      </w:r>
      <w:r w:rsidRPr="00577EAF">
        <w:rPr>
          <w:rFonts w:cstheme="minorHAnsi"/>
          <w:bCs/>
        </w:rPr>
        <w:t>4</w:t>
      </w:r>
      <w:r>
        <w:rPr>
          <w:rFonts w:cstheme="minorHAnsi"/>
          <w:bCs/>
        </w:rPr>
        <w:t>.000</w:t>
      </w:r>
      <w:r w:rsidRPr="00577EAF">
        <w:rPr>
          <w:rFonts w:cstheme="minorHAnsi"/>
          <w:bCs/>
        </w:rPr>
        <w:t xml:space="preserve"> millones de pesos y </w:t>
      </w:r>
      <w:r>
        <w:rPr>
          <w:rFonts w:cstheme="minorHAnsi"/>
          <w:bCs/>
        </w:rPr>
        <w:t xml:space="preserve">contará con </w:t>
      </w:r>
      <w:r w:rsidRPr="00577EAF">
        <w:rPr>
          <w:rFonts w:cstheme="minorHAnsi"/>
          <w:bCs/>
        </w:rPr>
        <w:t>zonas exteriores en adoquín, espacio público y una gradería con capacidad para 2.000</w:t>
      </w:r>
      <w:r>
        <w:rPr>
          <w:rFonts w:cstheme="minorHAnsi"/>
          <w:bCs/>
        </w:rPr>
        <w:t xml:space="preserve"> espectadores.</w:t>
      </w:r>
    </w:p>
    <w:p w14:paraId="285F04BE" w14:textId="77777777" w:rsidR="004665E1" w:rsidRDefault="004665E1" w:rsidP="004665E1">
      <w:pPr>
        <w:pStyle w:val="Prrafodelista"/>
        <w:numPr>
          <w:ilvl w:val="0"/>
          <w:numId w:val="9"/>
        </w:numPr>
        <w:spacing w:after="160" w:line="259" w:lineRule="auto"/>
        <w:jc w:val="both"/>
        <w:rPr>
          <w:rFonts w:cstheme="minorHAnsi"/>
          <w:bCs/>
        </w:rPr>
      </w:pPr>
      <w:r>
        <w:rPr>
          <w:rFonts w:cstheme="minorHAnsi"/>
          <w:bCs/>
        </w:rPr>
        <w:t>La construcción, adecuación y modernización de los escenarios deportivos tales como: la pista atlética y coliseos auxiliares de la UDS, la pista de patinaje del PRD, el Complejo Acuático Simón Bolívar, el Velódromo Primero de Mayo ubicado en el Parque San Cristóbal.</w:t>
      </w:r>
    </w:p>
    <w:p w14:paraId="54AD8201" w14:textId="6045A9A4" w:rsidR="00CC7B15" w:rsidRPr="00400807" w:rsidRDefault="004665E1" w:rsidP="004665E1">
      <w:pPr>
        <w:pStyle w:val="Prrafodelista"/>
        <w:spacing w:after="160" w:line="259" w:lineRule="auto"/>
        <w:jc w:val="both"/>
        <w:rPr>
          <w:rFonts w:cstheme="minorHAnsi"/>
          <w:bCs/>
        </w:rPr>
      </w:pPr>
      <w:r>
        <w:rPr>
          <w:rFonts w:cstheme="minorHAnsi"/>
          <w:bCs/>
        </w:rPr>
        <w:t>Diseño y construcción de los Centros Felicidad de San Cristóbal, Tunal y Fontanar del Río.</w:t>
      </w:r>
    </w:p>
    <w:p w14:paraId="37AB21FB" w14:textId="77777777" w:rsidR="002D7571" w:rsidRPr="00400807" w:rsidRDefault="002D7571" w:rsidP="002D7571">
      <w:pPr>
        <w:pStyle w:val="Ttulo3"/>
        <w:rPr>
          <w:sz w:val="26"/>
          <w:szCs w:val="26"/>
        </w:rPr>
      </w:pPr>
      <w:r w:rsidRPr="00400807">
        <w:rPr>
          <w:sz w:val="26"/>
          <w:szCs w:val="26"/>
        </w:rPr>
        <w:lastRenderedPageBreak/>
        <w:t xml:space="preserve">Logros de sostenibilidad y mejoramiento de parques </w:t>
      </w:r>
    </w:p>
    <w:p w14:paraId="66203813" w14:textId="77777777" w:rsidR="000E1F64" w:rsidRPr="00577EAF" w:rsidRDefault="000E1F64" w:rsidP="000E1F64">
      <w:pPr>
        <w:pStyle w:val="Prrafodelista"/>
        <w:spacing w:after="160" w:line="259" w:lineRule="auto"/>
        <w:jc w:val="both"/>
        <w:rPr>
          <w:rFonts w:cstheme="minorHAnsi"/>
          <w:bCs/>
        </w:rPr>
      </w:pPr>
    </w:p>
    <w:p w14:paraId="7AA9D776" w14:textId="77777777" w:rsidR="004665E1" w:rsidRDefault="004665E1" w:rsidP="004665E1">
      <w:pPr>
        <w:pStyle w:val="Prrafodelista"/>
        <w:numPr>
          <w:ilvl w:val="0"/>
          <w:numId w:val="18"/>
        </w:numPr>
        <w:jc w:val="both"/>
        <w:rPr>
          <w:rFonts w:eastAsia="Times New Roman" w:cstheme="minorHAnsi"/>
          <w:lang w:eastAsia="es-CO"/>
        </w:rPr>
      </w:pPr>
      <w:r w:rsidRPr="00B024F7">
        <w:rPr>
          <w:rFonts w:cstheme="minorHAnsi"/>
        </w:rPr>
        <w:t>Modernización y ampliación de la oferta de dotaciones de mobiliario y juegos infantiles, para los parques de bolsillo, zonales y metropolitanos, incorporando nuevos elementos que responden a diferentes tipos de actividades lúdicas, físicas, enfocados al desarrollo de habilidades de inte</w:t>
      </w:r>
      <w:r>
        <w:rPr>
          <w:rFonts w:cstheme="minorHAnsi"/>
        </w:rPr>
        <w:t>racción social, motricidad fina y</w:t>
      </w:r>
      <w:r w:rsidRPr="00B024F7">
        <w:rPr>
          <w:rFonts w:cstheme="minorHAnsi"/>
        </w:rPr>
        <w:t xml:space="preserve"> gruesa, </w:t>
      </w:r>
      <w:r w:rsidRPr="008837A6">
        <w:rPr>
          <w:rFonts w:eastAsia="Times New Roman" w:cstheme="minorHAnsi"/>
          <w:lang w:eastAsia="es-CO"/>
        </w:rPr>
        <w:t>ofreciendo parques incluyentes, anti vandálicos al servicio de la comunidad</w:t>
      </w:r>
      <w:r>
        <w:rPr>
          <w:rFonts w:eastAsia="Times New Roman" w:cstheme="minorHAnsi"/>
          <w:lang w:eastAsia="es-CO"/>
        </w:rPr>
        <w:t>.</w:t>
      </w:r>
    </w:p>
    <w:p w14:paraId="60BBD3CF" w14:textId="0EF2BF91" w:rsidR="004665E1" w:rsidRPr="0095647F" w:rsidRDefault="004665E1" w:rsidP="004665E1">
      <w:pPr>
        <w:pStyle w:val="Prrafodelista"/>
        <w:numPr>
          <w:ilvl w:val="0"/>
          <w:numId w:val="9"/>
        </w:numPr>
        <w:spacing w:after="160" w:line="259" w:lineRule="auto"/>
        <w:jc w:val="both"/>
        <w:rPr>
          <w:rFonts w:cstheme="minorHAnsi"/>
          <w:lang w:val="es-MX"/>
        </w:rPr>
      </w:pPr>
      <w:r w:rsidRPr="000528A1">
        <w:rPr>
          <w:rFonts w:cstheme="minorHAnsi"/>
          <w:lang w:val="es-MX"/>
        </w:rPr>
        <w:t>Durante las vigencias 2017 y 2018, el IDRD gestion</w:t>
      </w:r>
      <w:r w:rsidR="00C11BE5">
        <w:rPr>
          <w:rFonts w:cstheme="minorHAnsi"/>
          <w:lang w:val="es-MX"/>
        </w:rPr>
        <w:t>aron</w:t>
      </w:r>
      <w:r w:rsidRPr="000528A1">
        <w:rPr>
          <w:rFonts w:cstheme="minorHAnsi"/>
          <w:lang w:val="es-MX"/>
        </w:rPr>
        <w:t xml:space="preserve"> y recibi</w:t>
      </w:r>
      <w:r w:rsidR="00C11BE5">
        <w:rPr>
          <w:rFonts w:cstheme="minorHAnsi"/>
          <w:lang w:val="es-MX"/>
        </w:rPr>
        <w:t>eron</w:t>
      </w:r>
      <w:r w:rsidRPr="000528A1">
        <w:rPr>
          <w:rFonts w:cstheme="minorHAnsi"/>
          <w:lang w:val="es-MX"/>
        </w:rPr>
        <w:t xml:space="preserve"> importantes donaciones de mobiliario urbano por parte de la</w:t>
      </w:r>
      <w:r>
        <w:rPr>
          <w:rFonts w:cstheme="minorHAnsi"/>
          <w:lang w:val="es-MX"/>
        </w:rPr>
        <w:t>s</w:t>
      </w:r>
      <w:r w:rsidRPr="000528A1">
        <w:rPr>
          <w:rFonts w:cstheme="minorHAnsi"/>
          <w:lang w:val="es-MX"/>
        </w:rPr>
        <w:t xml:space="preserve"> empresa</w:t>
      </w:r>
      <w:r>
        <w:rPr>
          <w:rFonts w:cstheme="minorHAnsi"/>
          <w:lang w:val="es-MX"/>
        </w:rPr>
        <w:t>s</w:t>
      </w:r>
      <w:r w:rsidRPr="000528A1">
        <w:rPr>
          <w:rFonts w:cstheme="minorHAnsi"/>
          <w:lang w:val="es-MX"/>
        </w:rPr>
        <w:t xml:space="preserve"> privada</w:t>
      </w:r>
      <w:r>
        <w:rPr>
          <w:rFonts w:cstheme="minorHAnsi"/>
          <w:lang w:val="es-MX"/>
        </w:rPr>
        <w:t>s,</w:t>
      </w:r>
      <w:r w:rsidRPr="000528A1">
        <w:rPr>
          <w:rFonts w:cstheme="minorHAnsi"/>
          <w:lang w:val="es-MX"/>
        </w:rPr>
        <w:t xml:space="preserve"> que ascendieron a la suma de </w:t>
      </w:r>
      <w:r>
        <w:rPr>
          <w:rFonts w:cstheme="minorHAnsi"/>
          <w:lang w:val="es-MX"/>
        </w:rPr>
        <w:t>$</w:t>
      </w:r>
      <w:r w:rsidRPr="000528A1">
        <w:rPr>
          <w:rFonts w:cstheme="minorHAnsi"/>
          <w:lang w:val="es-MX"/>
        </w:rPr>
        <w:t>2.305 millones de pesos, representadas en módulos de juegos infantiles</w:t>
      </w:r>
      <w:r>
        <w:rPr>
          <w:rFonts w:cstheme="minorHAnsi"/>
          <w:lang w:val="es-MX"/>
        </w:rPr>
        <w:t xml:space="preserve"> y </w:t>
      </w:r>
      <w:r w:rsidRPr="000528A1">
        <w:rPr>
          <w:rFonts w:cstheme="minorHAnsi"/>
          <w:lang w:val="es-MX"/>
        </w:rPr>
        <w:t>el me</w:t>
      </w:r>
      <w:r>
        <w:rPr>
          <w:rFonts w:cstheme="minorHAnsi"/>
          <w:lang w:val="es-MX"/>
        </w:rPr>
        <w:t xml:space="preserve">joramiento del </w:t>
      </w:r>
      <w:r w:rsidRPr="0095647F">
        <w:rPr>
          <w:rFonts w:cstheme="minorHAnsi"/>
          <w:lang w:val="es-MX"/>
        </w:rPr>
        <w:t>parque vecinal</w:t>
      </w:r>
      <w:r>
        <w:rPr>
          <w:rFonts w:cstheme="minorHAnsi"/>
          <w:lang w:val="es-MX"/>
        </w:rPr>
        <w:t xml:space="preserve"> las Américas 08-093 de la localidad de Kennedy</w:t>
      </w:r>
      <w:r w:rsidRPr="0095647F">
        <w:rPr>
          <w:rFonts w:cstheme="minorHAnsi"/>
          <w:lang w:val="es-MX"/>
        </w:rPr>
        <w:t>.</w:t>
      </w:r>
    </w:p>
    <w:p w14:paraId="20B9957A" w14:textId="77777777" w:rsidR="004665E1" w:rsidRPr="00406925" w:rsidRDefault="004665E1" w:rsidP="004665E1">
      <w:pPr>
        <w:pStyle w:val="Prrafodelista"/>
        <w:numPr>
          <w:ilvl w:val="0"/>
          <w:numId w:val="9"/>
        </w:numPr>
        <w:spacing w:after="160" w:line="259" w:lineRule="auto"/>
        <w:jc w:val="both"/>
        <w:rPr>
          <w:rFonts w:cstheme="minorHAnsi"/>
          <w:lang w:val="es-MX"/>
        </w:rPr>
      </w:pPr>
      <w:r>
        <w:rPr>
          <w:rFonts w:cstheme="minorHAnsi"/>
          <w:lang w:val="es-MX"/>
        </w:rPr>
        <w:t>Para</w:t>
      </w:r>
      <w:r w:rsidRPr="0095647F">
        <w:rPr>
          <w:rFonts w:cstheme="minorHAnsi"/>
          <w:lang w:val="es-MX"/>
        </w:rPr>
        <w:t xml:space="preserve"> el </w:t>
      </w:r>
      <w:r>
        <w:rPr>
          <w:rFonts w:cstheme="minorHAnsi"/>
          <w:lang w:val="es-MX"/>
        </w:rPr>
        <w:t>E</w:t>
      </w:r>
      <w:r w:rsidRPr="0095647F">
        <w:rPr>
          <w:rFonts w:cstheme="minorHAnsi"/>
          <w:lang w:val="es-MX"/>
        </w:rPr>
        <w:t>stadio Nemesio Camacho El Campín</w:t>
      </w:r>
      <w:r>
        <w:rPr>
          <w:rFonts w:cstheme="minorHAnsi"/>
          <w:lang w:val="es-MX"/>
        </w:rPr>
        <w:t xml:space="preserve"> se realizaron</w:t>
      </w:r>
      <w:r w:rsidRPr="0095647F">
        <w:rPr>
          <w:rFonts w:cstheme="minorHAnsi"/>
          <w:lang w:val="es-MX"/>
        </w:rPr>
        <w:t xml:space="preserve"> importantes intervenciones</w:t>
      </w:r>
      <w:r>
        <w:rPr>
          <w:rFonts w:cstheme="minorHAnsi"/>
          <w:lang w:val="es-MX"/>
        </w:rPr>
        <w:t xml:space="preserve"> para el uso de</w:t>
      </w:r>
      <w:r w:rsidRPr="00406925">
        <w:rPr>
          <w:rFonts w:cstheme="minorHAnsi"/>
          <w:lang w:val="es-MX"/>
        </w:rPr>
        <w:t xml:space="preserve"> los aficionados del fútbol. Una de las más importantes fue el cambio de las pantallas, tanto interna como externa, qu</w:t>
      </w:r>
      <w:r>
        <w:rPr>
          <w:rFonts w:cstheme="minorHAnsi"/>
          <w:lang w:val="es-MX"/>
        </w:rPr>
        <w:t>e ahora tendrán tecnología LED recibida por donación.</w:t>
      </w:r>
    </w:p>
    <w:p w14:paraId="0AA824AB" w14:textId="125544F7" w:rsidR="004665E1" w:rsidRDefault="004665E1" w:rsidP="004665E1">
      <w:pPr>
        <w:pStyle w:val="Prrafodelista"/>
        <w:numPr>
          <w:ilvl w:val="0"/>
          <w:numId w:val="9"/>
        </w:numPr>
        <w:spacing w:after="160" w:line="259" w:lineRule="auto"/>
        <w:jc w:val="both"/>
        <w:rPr>
          <w:rFonts w:cstheme="minorHAnsi"/>
          <w:lang w:val="es-MX"/>
        </w:rPr>
      </w:pPr>
      <w:r>
        <w:rPr>
          <w:rFonts w:cstheme="minorHAnsi"/>
          <w:lang w:val="es-MX"/>
        </w:rPr>
        <w:t>En el período</w:t>
      </w:r>
      <w:r w:rsidRPr="00881833">
        <w:rPr>
          <w:rFonts w:cstheme="minorHAnsi"/>
          <w:lang w:val="es-MX"/>
        </w:rPr>
        <w:t xml:space="preserve"> 2016 a 2019 se realizó la iluminación de 9 parques de</w:t>
      </w:r>
      <w:r w:rsidR="0042771A">
        <w:rPr>
          <w:rFonts w:cstheme="minorHAnsi"/>
          <w:lang w:val="es-MX"/>
        </w:rPr>
        <w:t xml:space="preserve"> escala metropolitana y zonal, 42 campos de fú</w:t>
      </w:r>
      <w:r w:rsidRPr="00881833">
        <w:rPr>
          <w:rFonts w:cstheme="minorHAnsi"/>
          <w:lang w:val="es-MX"/>
        </w:rPr>
        <w:t>tbol, el campo de voleyplaya del Parque Recreodep</w:t>
      </w:r>
      <w:r w:rsidR="00FA2939">
        <w:rPr>
          <w:rFonts w:cstheme="minorHAnsi"/>
          <w:lang w:val="es-MX"/>
        </w:rPr>
        <w:t>ortivo</w:t>
      </w:r>
      <w:r w:rsidRPr="00881833">
        <w:rPr>
          <w:rFonts w:cstheme="minorHAnsi"/>
          <w:lang w:val="es-MX"/>
        </w:rPr>
        <w:t xml:space="preserve"> el Salitre y la pista de Atletismo de la Unidad Deportiva el Salitre.</w:t>
      </w:r>
    </w:p>
    <w:p w14:paraId="6F936233" w14:textId="77777777" w:rsidR="004665E1" w:rsidRPr="00D03F07" w:rsidRDefault="004665E1" w:rsidP="004665E1">
      <w:pPr>
        <w:pStyle w:val="Prrafodelista"/>
        <w:numPr>
          <w:ilvl w:val="0"/>
          <w:numId w:val="9"/>
        </w:numPr>
        <w:shd w:val="clear" w:color="auto" w:fill="FFFFFF"/>
        <w:spacing w:after="160" w:line="235" w:lineRule="atLeast"/>
        <w:jc w:val="both"/>
        <w:rPr>
          <w:rFonts w:eastAsia="Times New Roman" w:cstheme="minorHAnsi"/>
          <w:color w:val="222222"/>
          <w:lang w:eastAsia="es-CO"/>
        </w:rPr>
      </w:pPr>
      <w:r>
        <w:rPr>
          <w:rFonts w:ascii="Calibri" w:eastAsia="Times New Roman" w:hAnsi="Calibri" w:cs="Calibri"/>
          <w:color w:val="000000"/>
          <w:lang w:eastAsia="es-CO"/>
        </w:rPr>
        <w:t>C</w:t>
      </w:r>
      <w:r w:rsidRPr="007D1574">
        <w:rPr>
          <w:rFonts w:ascii="Calibri" w:eastAsia="Times New Roman" w:hAnsi="Calibri" w:cs="Calibri"/>
          <w:color w:val="000000"/>
          <w:lang w:eastAsia="es-CO"/>
        </w:rPr>
        <w:t xml:space="preserve">onstrucción y/o mejoramiento de </w:t>
      </w:r>
      <w:r>
        <w:rPr>
          <w:rFonts w:ascii="Calibri" w:eastAsia="Times New Roman" w:hAnsi="Calibri" w:cs="Calibri"/>
          <w:color w:val="000000"/>
          <w:lang w:eastAsia="es-CO"/>
        </w:rPr>
        <w:t xml:space="preserve">321 </w:t>
      </w:r>
      <w:r w:rsidRPr="007D1574">
        <w:rPr>
          <w:rFonts w:ascii="Calibri" w:eastAsia="Times New Roman" w:hAnsi="Calibri" w:cs="Calibri"/>
          <w:color w:val="000000"/>
          <w:lang w:eastAsia="es-CO"/>
        </w:rPr>
        <w:t>parques</w:t>
      </w:r>
      <w:r>
        <w:rPr>
          <w:rFonts w:ascii="Calibri" w:eastAsia="Times New Roman" w:hAnsi="Calibri" w:cs="Calibri"/>
          <w:color w:val="000000"/>
          <w:lang w:eastAsia="es-CO"/>
        </w:rPr>
        <w:t xml:space="preserve">: </w:t>
      </w:r>
      <w:r w:rsidRPr="00616830">
        <w:rPr>
          <w:rFonts w:ascii="Calibri" w:eastAsia="Times New Roman" w:hAnsi="Calibri" w:cs="Calibri"/>
          <w:color w:val="000000"/>
          <w:lang w:eastAsia="es-CO"/>
        </w:rPr>
        <w:t>11 zonales; 5 metropolitanos, y 304 parques vecinale</w:t>
      </w:r>
      <w:r>
        <w:rPr>
          <w:rFonts w:ascii="Calibri" w:eastAsia="Times New Roman" w:hAnsi="Calibri" w:cs="Calibri"/>
          <w:color w:val="000000"/>
          <w:lang w:eastAsia="es-CO"/>
        </w:rPr>
        <w:t>s incrementando la meta plan de</w:t>
      </w:r>
      <w:r w:rsidRPr="007D1574">
        <w:rPr>
          <w:rFonts w:ascii="Calibri" w:eastAsia="Times New Roman" w:hAnsi="Calibri" w:cs="Calibri"/>
          <w:color w:val="000000"/>
          <w:lang w:eastAsia="es-CO"/>
        </w:rPr>
        <w:t xml:space="preserve"> 64 a 416</w:t>
      </w:r>
      <w:r>
        <w:rPr>
          <w:rStyle w:val="Refdenotaalpie"/>
          <w:rFonts w:ascii="Calibri" w:eastAsia="Times New Roman" w:hAnsi="Calibri" w:cs="Calibri"/>
          <w:color w:val="000000"/>
          <w:lang w:eastAsia="es-CO"/>
        </w:rPr>
        <w:footnoteReference w:id="1"/>
      </w:r>
      <w:r>
        <w:rPr>
          <w:rFonts w:ascii="Calibri" w:eastAsia="Times New Roman" w:hAnsi="Calibri" w:cs="Calibri"/>
          <w:color w:val="000000"/>
          <w:lang w:eastAsia="es-CO"/>
        </w:rPr>
        <w:t>.</w:t>
      </w:r>
    </w:p>
    <w:p w14:paraId="042B3392" w14:textId="77777777" w:rsidR="004665E1" w:rsidRPr="004E66E2" w:rsidRDefault="004665E1" w:rsidP="004665E1">
      <w:pPr>
        <w:pStyle w:val="Prrafodelista"/>
        <w:numPr>
          <w:ilvl w:val="0"/>
          <w:numId w:val="9"/>
        </w:numPr>
        <w:shd w:val="clear" w:color="auto" w:fill="FFFFFF"/>
        <w:spacing w:after="160" w:line="235" w:lineRule="atLeast"/>
        <w:jc w:val="both"/>
        <w:rPr>
          <w:rFonts w:eastAsia="Times New Roman" w:cstheme="minorHAnsi"/>
          <w:color w:val="222222"/>
          <w:lang w:eastAsia="es-CO"/>
        </w:rPr>
      </w:pPr>
      <w:r w:rsidRPr="004E66E2">
        <w:rPr>
          <w:rFonts w:ascii="Calibri" w:eastAsia="Times New Roman" w:hAnsi="Calibri" w:cs="Calibri"/>
          <w:color w:val="000000"/>
          <w:lang w:eastAsia="es-CO"/>
        </w:rPr>
        <w:t>Construcción o adecuación de 106 canchas sintéticas, incrementando la meta plan de 75 a 139.</w:t>
      </w:r>
    </w:p>
    <w:p w14:paraId="7A0E74FF" w14:textId="00EC55E5" w:rsidR="0042771A" w:rsidRPr="0042771A" w:rsidRDefault="004665E1" w:rsidP="0042771A">
      <w:pPr>
        <w:pStyle w:val="Prrafodelista"/>
        <w:numPr>
          <w:ilvl w:val="0"/>
          <w:numId w:val="9"/>
        </w:numPr>
        <w:shd w:val="clear" w:color="auto" w:fill="FFFFFF"/>
        <w:ind w:left="714" w:hanging="357"/>
        <w:jc w:val="both"/>
        <w:rPr>
          <w:rFonts w:eastAsia="Times New Roman" w:cstheme="minorHAnsi"/>
          <w:lang w:eastAsia="es-CO"/>
        </w:rPr>
      </w:pPr>
      <w:r w:rsidRPr="007C330F">
        <w:rPr>
          <w:rFonts w:eastAsia="Times New Roman" w:cstheme="minorHAnsi"/>
          <w:lang w:eastAsia="es-CO"/>
        </w:rPr>
        <w:t xml:space="preserve">En </w:t>
      </w:r>
      <w:r w:rsidRPr="007C330F">
        <w:rPr>
          <w:rFonts w:ascii="Calibri" w:eastAsia="Times New Roman" w:hAnsi="Calibri" w:cs="Calibri"/>
          <w:lang w:eastAsia="es-CO"/>
        </w:rPr>
        <w:t>cumplimiento del Decreto Distrital 552 de 2018 “Por medio del cual se establece el Marco Regulatorio del Aprovechamiento Económico del Espacio Público en el Distrito Capital de Bogotá y se dictan otras disposiciones”, el IDRD</w:t>
      </w:r>
      <w:r w:rsidRPr="007C330F">
        <w:rPr>
          <w:rFonts w:eastAsia="Times New Roman" w:cstheme="minorHAnsi"/>
          <w:lang w:eastAsia="es-CO"/>
        </w:rPr>
        <w:t xml:space="preserve"> logró que los clubes y ligas,</w:t>
      </w:r>
      <w:r w:rsidR="0042771A">
        <w:rPr>
          <w:rFonts w:eastAsia="Times New Roman" w:cstheme="minorHAnsi"/>
          <w:lang w:eastAsia="es-CO"/>
        </w:rPr>
        <w:t xml:space="preserve"> por el uso de escenarios efectu</w:t>
      </w:r>
      <w:r w:rsidR="0042771A" w:rsidRPr="007C330F">
        <w:rPr>
          <w:rFonts w:eastAsia="Times New Roman" w:cstheme="minorHAnsi"/>
          <w:lang w:eastAsia="es-CO"/>
        </w:rPr>
        <w:t>aran</w:t>
      </w:r>
      <w:r w:rsidRPr="007C330F">
        <w:rPr>
          <w:rFonts w:eastAsia="Times New Roman" w:cstheme="minorHAnsi"/>
          <w:lang w:eastAsia="es-CO"/>
        </w:rPr>
        <w:t xml:space="preserve"> el pago por aprovechamiento </w:t>
      </w:r>
      <w:r w:rsidRPr="0042771A">
        <w:rPr>
          <w:rFonts w:eastAsia="Times New Roman" w:cstheme="minorHAnsi"/>
          <w:lang w:eastAsia="es-CO"/>
        </w:rPr>
        <w:t xml:space="preserve">económico, </w:t>
      </w:r>
      <w:r w:rsidR="0042771A" w:rsidRPr="0042771A">
        <w:rPr>
          <w:rFonts w:eastAsia="Times New Roman" w:cstheme="minorHAnsi"/>
          <w:lang w:eastAsia="es-CO"/>
        </w:rPr>
        <w:t>permitiendo así su reinversión en el mantenimiento y administración de los parques y escenarios administrados.</w:t>
      </w:r>
    </w:p>
    <w:p w14:paraId="08661107" w14:textId="2F7C2587" w:rsidR="004665E1" w:rsidRPr="007C330F" w:rsidRDefault="004665E1" w:rsidP="004665E1">
      <w:pPr>
        <w:pStyle w:val="Prrafodelista"/>
        <w:numPr>
          <w:ilvl w:val="0"/>
          <w:numId w:val="9"/>
        </w:numPr>
        <w:shd w:val="clear" w:color="auto" w:fill="FFFFFF"/>
        <w:ind w:left="714" w:hanging="357"/>
        <w:jc w:val="both"/>
        <w:rPr>
          <w:rFonts w:eastAsia="Times New Roman" w:cstheme="minorHAnsi"/>
          <w:lang w:eastAsia="es-CO"/>
        </w:rPr>
      </w:pPr>
      <w:r w:rsidRPr="007C330F">
        <w:rPr>
          <w:rFonts w:eastAsia="Times New Roman" w:cstheme="minorHAnsi"/>
          <w:lang w:eastAsia="es-CO"/>
        </w:rPr>
        <w:t>que permitirá su inversión en el mantenimiento de los mismos.</w:t>
      </w:r>
    </w:p>
    <w:p w14:paraId="4EA7FABB" w14:textId="77777777" w:rsidR="004665E1" w:rsidRDefault="004665E1" w:rsidP="004665E1">
      <w:pPr>
        <w:pStyle w:val="Prrafodelista"/>
        <w:numPr>
          <w:ilvl w:val="0"/>
          <w:numId w:val="9"/>
        </w:numPr>
        <w:shd w:val="clear" w:color="auto" w:fill="FFFFFF"/>
        <w:spacing w:after="160" w:line="235" w:lineRule="atLeast"/>
        <w:jc w:val="both"/>
        <w:rPr>
          <w:rFonts w:eastAsia="Times New Roman" w:cstheme="minorHAnsi"/>
          <w:color w:val="222222"/>
          <w:lang w:eastAsia="es-CO"/>
        </w:rPr>
      </w:pPr>
      <w:r>
        <w:rPr>
          <w:rFonts w:eastAsia="Times New Roman" w:cstheme="minorHAnsi"/>
          <w:color w:val="222222"/>
          <w:lang w:eastAsia="es-CO"/>
        </w:rPr>
        <w:t>Adecuación y modernización del coliseo mayor del Parque Cayetano Cañizares y del Coliseo del Parque Recreodeportivo el Salitre.</w:t>
      </w:r>
    </w:p>
    <w:p w14:paraId="1D4AB2D3" w14:textId="77777777" w:rsidR="004665E1" w:rsidRPr="00E66A3E" w:rsidRDefault="004665E1" w:rsidP="004665E1">
      <w:pPr>
        <w:pStyle w:val="Prrafodelista"/>
        <w:numPr>
          <w:ilvl w:val="0"/>
          <w:numId w:val="9"/>
        </w:numPr>
        <w:jc w:val="both"/>
        <w:rPr>
          <w:rFonts w:eastAsia="Times New Roman" w:cstheme="minorHAnsi"/>
          <w:lang w:eastAsia="es-CO"/>
        </w:rPr>
      </w:pPr>
      <w:r>
        <w:rPr>
          <w:rFonts w:eastAsia="Times New Roman" w:cstheme="minorHAnsi"/>
          <w:lang w:eastAsia="es-CO"/>
        </w:rPr>
        <w:t>Mantenimiento</w:t>
      </w:r>
      <w:r w:rsidRPr="008837A6">
        <w:rPr>
          <w:rFonts w:eastAsia="Times New Roman" w:cstheme="minorHAnsi"/>
          <w:lang w:eastAsia="es-CO"/>
        </w:rPr>
        <w:t>, administra</w:t>
      </w:r>
      <w:r>
        <w:rPr>
          <w:rFonts w:eastAsia="Times New Roman" w:cstheme="minorHAnsi"/>
          <w:lang w:eastAsia="es-CO"/>
        </w:rPr>
        <w:t>ción</w:t>
      </w:r>
      <w:r w:rsidRPr="008837A6">
        <w:rPr>
          <w:rFonts w:eastAsia="Times New Roman" w:cstheme="minorHAnsi"/>
          <w:lang w:eastAsia="es-CO"/>
        </w:rPr>
        <w:t xml:space="preserve"> y opera</w:t>
      </w:r>
      <w:r>
        <w:rPr>
          <w:rFonts w:eastAsia="Times New Roman" w:cstheme="minorHAnsi"/>
          <w:lang w:eastAsia="es-CO"/>
        </w:rPr>
        <w:t>ción de</w:t>
      </w:r>
      <w:r w:rsidRPr="008837A6">
        <w:rPr>
          <w:rFonts w:eastAsia="Times New Roman" w:cstheme="minorHAnsi"/>
          <w:lang w:eastAsia="es-CO"/>
        </w:rPr>
        <w:t xml:space="preserve"> 108 parques </w:t>
      </w:r>
      <w:r>
        <w:rPr>
          <w:rFonts w:ascii="Calibri" w:eastAsia="Times New Roman" w:hAnsi="Calibri" w:cs="Calibri"/>
          <w:color w:val="000000"/>
          <w:lang w:eastAsia="es-CO"/>
        </w:rPr>
        <w:t xml:space="preserve">de escala regional, metropolitana, zonal </w:t>
      </w:r>
      <w:r w:rsidRPr="008837A6">
        <w:rPr>
          <w:rFonts w:eastAsia="Times New Roman" w:cstheme="minorHAnsi"/>
          <w:lang w:eastAsia="es-CO"/>
        </w:rPr>
        <w:t>con inversiones importantes</w:t>
      </w:r>
      <w:r>
        <w:rPr>
          <w:rFonts w:eastAsia="Times New Roman" w:cstheme="minorHAnsi"/>
          <w:lang w:eastAsia="es-CO"/>
        </w:rPr>
        <w:t xml:space="preserve"> como: </w:t>
      </w:r>
      <w:r w:rsidRPr="008837A6">
        <w:rPr>
          <w:rFonts w:eastAsia="Times New Roman" w:cstheme="minorHAnsi"/>
          <w:lang w:eastAsia="es-CO"/>
        </w:rPr>
        <w:t>recuperación de pistas de patinaje, pistas de bicicró</w:t>
      </w:r>
      <w:r>
        <w:rPr>
          <w:rFonts w:eastAsia="Times New Roman" w:cstheme="minorHAnsi"/>
          <w:lang w:eastAsia="es-CO"/>
        </w:rPr>
        <w:t>s</w:t>
      </w:r>
      <w:r w:rsidRPr="008837A6">
        <w:rPr>
          <w:rFonts w:eastAsia="Times New Roman" w:cstheme="minorHAnsi"/>
          <w:lang w:eastAsia="es-CO"/>
        </w:rPr>
        <w:t>, adecuación de campos sintéticos, iluminación de parques</w:t>
      </w:r>
      <w:r>
        <w:rPr>
          <w:rFonts w:eastAsia="Times New Roman" w:cstheme="minorHAnsi"/>
          <w:lang w:eastAsia="es-CO"/>
        </w:rPr>
        <w:t xml:space="preserve"> y</w:t>
      </w:r>
      <w:r w:rsidRPr="008837A6">
        <w:rPr>
          <w:rFonts w:eastAsia="Times New Roman" w:cstheme="minorHAnsi"/>
          <w:lang w:eastAsia="es-CO"/>
        </w:rPr>
        <w:t xml:space="preserve"> recuperación de piscinas que se encontraban fuera de servicio desde hace más de una década en los </w:t>
      </w:r>
      <w:r w:rsidRPr="00E66A3E">
        <w:rPr>
          <w:rFonts w:eastAsia="Times New Roman" w:cstheme="minorHAnsi"/>
          <w:lang w:eastAsia="es-CO"/>
        </w:rPr>
        <w:t>Parques Candelaria y La Serena, entre otros.</w:t>
      </w:r>
    </w:p>
    <w:p w14:paraId="0D60145A" w14:textId="77777777" w:rsidR="00E66A3E" w:rsidRPr="00E66A3E" w:rsidRDefault="004665E1" w:rsidP="00E66A3E">
      <w:pPr>
        <w:pStyle w:val="Prrafodelista"/>
        <w:numPr>
          <w:ilvl w:val="0"/>
          <w:numId w:val="9"/>
        </w:numPr>
        <w:jc w:val="both"/>
        <w:rPr>
          <w:rFonts w:eastAsia="Times New Roman" w:cstheme="minorHAnsi"/>
          <w:lang w:eastAsia="es-CO"/>
        </w:rPr>
      </w:pPr>
      <w:r w:rsidRPr="00E66A3E">
        <w:rPr>
          <w:rFonts w:eastAsia="Times New Roman" w:cstheme="minorHAnsi"/>
          <w:lang w:eastAsia="es-CO"/>
        </w:rPr>
        <w:t xml:space="preserve">En el Parque Metropolitano Simón Bolívar se realizó la adecuación de la plazoleta en asfalto, el piso en caucho de la zona de kinder, cerramiento perimetral, mobiliario, andén, 3 canchas </w:t>
      </w:r>
      <w:r w:rsidR="00E66A3E" w:rsidRPr="00E66A3E">
        <w:rPr>
          <w:rFonts w:eastAsia="Times New Roman" w:cstheme="minorHAnsi"/>
          <w:lang w:eastAsia="es-CO"/>
        </w:rPr>
        <w:t>sintéticas, zona canina, juegos infantiles incluyentes, senderos, iluminación y cerramientos.</w:t>
      </w:r>
    </w:p>
    <w:p w14:paraId="55BB08CA" w14:textId="376004BE" w:rsidR="004665E1" w:rsidRPr="00E66A3E" w:rsidRDefault="00E66A3E" w:rsidP="00E66A3E">
      <w:pPr>
        <w:pStyle w:val="Prrafodelista"/>
        <w:shd w:val="clear" w:color="auto" w:fill="FFFFFF" w:themeFill="background1"/>
        <w:spacing w:before="280" w:after="119" w:line="100" w:lineRule="atLeast"/>
        <w:jc w:val="both"/>
        <w:rPr>
          <w:rFonts w:eastAsia="Times New Roman" w:cstheme="minorHAnsi"/>
          <w:lang w:eastAsia="es-CO"/>
        </w:rPr>
      </w:pPr>
      <w:r w:rsidRPr="00E66A3E">
        <w:rPr>
          <w:rFonts w:eastAsia="Times New Roman" w:cstheme="minorHAnsi"/>
          <w:lang w:eastAsia="es-CO"/>
        </w:rPr>
        <w:lastRenderedPageBreak/>
        <w:t>Así mismo</w:t>
      </w:r>
      <w:r w:rsidRPr="00E66A3E">
        <w:rPr>
          <w:rFonts w:cstheme="minorHAnsi"/>
        </w:rPr>
        <w:t xml:space="preserve"> la instalación de 43 módulos de venta en acero inoxidable, atendiendo las especificaciones de la Cartilla de Espacio Público, con una inversión aproximada de $2.800 millones.</w:t>
      </w:r>
    </w:p>
    <w:p w14:paraId="034D19CF" w14:textId="0B29F4ED" w:rsidR="004665E1" w:rsidRPr="003A24B0" w:rsidRDefault="004665E1" w:rsidP="004665E1">
      <w:pPr>
        <w:pStyle w:val="Prrafodelista"/>
        <w:numPr>
          <w:ilvl w:val="0"/>
          <w:numId w:val="9"/>
        </w:numPr>
        <w:spacing w:before="100" w:beforeAutospacing="1"/>
        <w:jc w:val="both"/>
        <w:rPr>
          <w:rFonts w:eastAsia="Times New Roman" w:cstheme="minorHAnsi"/>
          <w:lang w:eastAsia="es-CO"/>
        </w:rPr>
      </w:pPr>
      <w:r w:rsidRPr="00CD0D28">
        <w:rPr>
          <w:rFonts w:eastAsia="Times New Roman" w:cstheme="minorHAnsi"/>
          <w:lang w:eastAsia="es-CO"/>
        </w:rPr>
        <w:t>El Préstamo de parques y escenarios</w:t>
      </w:r>
      <w:r>
        <w:rPr>
          <w:rFonts w:eastAsia="Times New Roman" w:cstheme="minorHAnsi"/>
          <w:lang w:eastAsia="es-CO"/>
        </w:rPr>
        <w:t xml:space="preserve"> gener</w:t>
      </w:r>
      <w:r w:rsidR="00C11BE5">
        <w:rPr>
          <w:rFonts w:eastAsia="Times New Roman" w:cstheme="minorHAnsi"/>
          <w:lang w:eastAsia="es-CO"/>
        </w:rPr>
        <w:t>ó</w:t>
      </w:r>
      <w:r w:rsidRPr="00CD0D28">
        <w:rPr>
          <w:rFonts w:eastAsia="Times New Roman" w:cstheme="minorHAnsi"/>
          <w:lang w:eastAsia="es-CO"/>
        </w:rPr>
        <w:t xml:space="preserve"> ingresos </w:t>
      </w:r>
      <w:r>
        <w:rPr>
          <w:rFonts w:eastAsia="Times New Roman" w:cstheme="minorHAnsi"/>
          <w:lang w:eastAsia="es-CO"/>
        </w:rPr>
        <w:t xml:space="preserve">superiores a los $82.500 millones desde el año 2016 a septiembre de 2019 en donde los ingresos más representativos fueron </w:t>
      </w:r>
      <w:r w:rsidRPr="003A24B0">
        <w:rPr>
          <w:rFonts w:eastAsia="Times New Roman" w:cstheme="minorHAnsi"/>
          <w:lang w:eastAsia="es-CO"/>
        </w:rPr>
        <w:t>del Estadio Nemesio Camacho El Campín y el Parque Metropolitano Simón Bolívar.</w:t>
      </w:r>
    </w:p>
    <w:p w14:paraId="4A999DDE" w14:textId="2CBA0DC6" w:rsidR="000D4DC8" w:rsidRPr="00A54C3F" w:rsidRDefault="000D4DC8" w:rsidP="00A54C3F">
      <w:pPr>
        <w:jc w:val="both"/>
        <w:rPr>
          <w:rFonts w:eastAsia="Times New Roman" w:cstheme="minorHAnsi"/>
          <w:lang w:eastAsia="es-CO"/>
        </w:rPr>
      </w:pPr>
    </w:p>
    <w:p w14:paraId="01C6F0C0" w14:textId="644B15E6" w:rsidR="002D7571" w:rsidRPr="00400807" w:rsidRDefault="002D7571" w:rsidP="002D7571">
      <w:pPr>
        <w:pStyle w:val="Ttulo3"/>
        <w:rPr>
          <w:sz w:val="26"/>
          <w:szCs w:val="26"/>
        </w:rPr>
      </w:pPr>
      <w:r w:rsidRPr="00400807">
        <w:rPr>
          <w:sz w:val="26"/>
          <w:szCs w:val="26"/>
        </w:rPr>
        <w:t xml:space="preserve">Logros </w:t>
      </w:r>
      <w:r w:rsidR="00B1390B">
        <w:rPr>
          <w:sz w:val="26"/>
          <w:szCs w:val="26"/>
        </w:rPr>
        <w:t>Recreación y Deporte</w:t>
      </w:r>
      <w:r w:rsidRPr="00400807">
        <w:rPr>
          <w:sz w:val="26"/>
          <w:szCs w:val="26"/>
        </w:rPr>
        <w:t xml:space="preserve"> </w:t>
      </w:r>
    </w:p>
    <w:p w14:paraId="480EB01E" w14:textId="77777777" w:rsidR="002D7571" w:rsidRPr="00A3332C" w:rsidRDefault="002D7571" w:rsidP="002D7571"/>
    <w:p w14:paraId="0BAF0E8E" w14:textId="77777777" w:rsidR="004665E1" w:rsidRDefault="004665E1" w:rsidP="004665E1">
      <w:pPr>
        <w:pStyle w:val="Prrafodelista"/>
        <w:numPr>
          <w:ilvl w:val="0"/>
          <w:numId w:val="9"/>
        </w:numPr>
        <w:spacing w:after="160" w:line="259" w:lineRule="auto"/>
        <w:jc w:val="both"/>
        <w:rPr>
          <w:rFonts w:cstheme="minorHAnsi"/>
          <w:lang w:val="es-MX"/>
        </w:rPr>
      </w:pPr>
      <w:bookmarkStart w:id="2" w:name="_Hlk13489585"/>
      <w:r w:rsidRPr="00B024F7">
        <w:rPr>
          <w:rFonts w:cstheme="minorHAnsi"/>
          <w:lang w:val="es-MX"/>
        </w:rPr>
        <w:t>Se recibió la Ciclovía con 108.8 Kilómetros habilitados y se aumentó a 144,39 kilómetros,</w:t>
      </w:r>
      <w:r>
        <w:rPr>
          <w:rFonts w:cstheme="minorHAnsi"/>
          <w:lang w:val="es-MX"/>
        </w:rPr>
        <w:t xml:space="preserve"> lo que representa un crecimiento del 33%.</w:t>
      </w:r>
      <w:r w:rsidRPr="00B024F7">
        <w:rPr>
          <w:rFonts w:cstheme="minorHAnsi"/>
          <w:lang w:val="es-MX"/>
        </w:rPr>
        <w:t xml:space="preserve"> </w:t>
      </w:r>
      <w:r>
        <w:rPr>
          <w:rFonts w:cstheme="minorHAnsi"/>
          <w:lang w:val="es-MX"/>
        </w:rPr>
        <w:t>Esta acción permitió articular</w:t>
      </w:r>
      <w:r w:rsidRPr="00B024F7">
        <w:rPr>
          <w:rFonts w:cstheme="minorHAnsi"/>
          <w:lang w:val="es-MX"/>
        </w:rPr>
        <w:t xml:space="preserve"> los diferentes tramos y circuitos establecidos, con el fin de facilitar las conexiones entre los mismo, favoreciendo la accesibilidad de los biciusuarios y de los demás asistentes a la </w:t>
      </w:r>
      <w:r>
        <w:rPr>
          <w:rFonts w:cstheme="minorHAnsi"/>
          <w:lang w:val="es-MX"/>
        </w:rPr>
        <w:t>C</w:t>
      </w:r>
      <w:r w:rsidRPr="00B024F7">
        <w:rPr>
          <w:rFonts w:cstheme="minorHAnsi"/>
          <w:lang w:val="es-MX"/>
        </w:rPr>
        <w:t xml:space="preserve">iclovía. </w:t>
      </w:r>
    </w:p>
    <w:bookmarkEnd w:id="2"/>
    <w:p w14:paraId="55CE23DE" w14:textId="03EF108C" w:rsidR="004665E1" w:rsidRPr="00BA7510" w:rsidRDefault="004665E1" w:rsidP="004665E1">
      <w:pPr>
        <w:pStyle w:val="Prrafodelista"/>
        <w:numPr>
          <w:ilvl w:val="0"/>
          <w:numId w:val="9"/>
        </w:numPr>
        <w:spacing w:after="160" w:line="259" w:lineRule="auto"/>
        <w:jc w:val="both"/>
        <w:rPr>
          <w:rFonts w:cstheme="minorHAnsi"/>
          <w:lang w:val="es-MX"/>
        </w:rPr>
      </w:pPr>
      <w:r w:rsidRPr="00BA7510">
        <w:rPr>
          <w:rFonts w:cstheme="minorHAnsi"/>
          <w:lang w:val="es-MX"/>
        </w:rPr>
        <w:t xml:space="preserve">Compra y entrega de 437 bicicletas todoterreno a los Guardianes de Ciclovía y se adquirieron los equipos de telecomunicaciones </w:t>
      </w:r>
      <w:r w:rsidR="009F3142" w:rsidRPr="00BA7510">
        <w:rPr>
          <w:rFonts w:cstheme="minorHAnsi"/>
          <w:lang w:val="es-MX"/>
        </w:rPr>
        <w:t>y puesta en operación</w:t>
      </w:r>
      <w:r w:rsidR="000C6D52" w:rsidRPr="00BA7510">
        <w:rPr>
          <w:rFonts w:cstheme="minorHAnsi"/>
          <w:lang w:val="es-MX"/>
        </w:rPr>
        <w:t xml:space="preserve"> del Centro de M</w:t>
      </w:r>
      <w:r w:rsidRPr="00BA7510">
        <w:rPr>
          <w:rFonts w:cstheme="minorHAnsi"/>
          <w:lang w:val="es-MX"/>
        </w:rPr>
        <w:t xml:space="preserve">ando </w:t>
      </w:r>
      <w:r w:rsidR="000C6D52" w:rsidRPr="00BA7510">
        <w:rPr>
          <w:rFonts w:cstheme="minorHAnsi"/>
          <w:lang w:val="es-MX"/>
        </w:rPr>
        <w:t>I</w:t>
      </w:r>
      <w:r w:rsidRPr="00BA7510">
        <w:rPr>
          <w:rFonts w:cstheme="minorHAnsi"/>
          <w:lang w:val="es-MX"/>
        </w:rPr>
        <w:t xml:space="preserve">ntegrado </w:t>
      </w:r>
      <w:r w:rsidR="000C6D52" w:rsidRPr="00BA7510">
        <w:rPr>
          <w:rFonts w:cstheme="minorHAnsi"/>
          <w:lang w:val="es-MX"/>
        </w:rPr>
        <w:t xml:space="preserve">de la Ciclovía– C4, en las instalaciones del Archivo Central, </w:t>
      </w:r>
      <w:r w:rsidRPr="00BA7510">
        <w:rPr>
          <w:rFonts w:cstheme="minorHAnsi"/>
          <w:lang w:val="es-MX"/>
        </w:rPr>
        <w:t>con el fin de proporcionar a los biciusuarios espacios seguros, los cuales se encuentran integrados con las agencias de seguridad de la ciudad.</w:t>
      </w:r>
    </w:p>
    <w:p w14:paraId="6042E406" w14:textId="77777777" w:rsidR="004665E1" w:rsidRDefault="004665E1" w:rsidP="004665E1">
      <w:pPr>
        <w:pStyle w:val="Prrafodelista"/>
        <w:numPr>
          <w:ilvl w:val="0"/>
          <w:numId w:val="9"/>
        </w:numPr>
        <w:spacing w:after="160" w:line="259" w:lineRule="auto"/>
        <w:jc w:val="both"/>
        <w:rPr>
          <w:rFonts w:cstheme="minorHAnsi"/>
          <w:lang w:val="es-MX"/>
        </w:rPr>
      </w:pPr>
      <w:r w:rsidRPr="003051DC">
        <w:rPr>
          <w:rFonts w:cstheme="minorHAnsi"/>
          <w:bCs/>
          <w:lang w:val="es-MX"/>
        </w:rPr>
        <w:t xml:space="preserve">Se implementó un modelo deportivo para la ciudad de Bogotá, con el propósito de posicionarla como potencia deportiva en el ámbito nacional, a través de una estructura deportiva que permite la búsqueda, identificación y desarrollo de talentos deportivos, </w:t>
      </w:r>
      <w:r>
        <w:rPr>
          <w:rFonts w:cstheme="minorHAnsi"/>
          <w:bCs/>
          <w:lang w:val="es-MX"/>
        </w:rPr>
        <w:t>c</w:t>
      </w:r>
      <w:r w:rsidRPr="003051DC">
        <w:rPr>
          <w:rFonts w:cstheme="minorHAnsi"/>
          <w:bCs/>
          <w:lang w:val="es-MX"/>
        </w:rPr>
        <w:t>on miras</w:t>
      </w:r>
      <w:r w:rsidRPr="003051DC">
        <w:rPr>
          <w:rFonts w:cstheme="minorHAnsi"/>
          <w:lang w:val="es-MX"/>
        </w:rPr>
        <w:t xml:space="preserve"> a ser el campeón de los XXI Juegos Deportivos Naci</w:t>
      </w:r>
      <w:r>
        <w:rPr>
          <w:rFonts w:cstheme="minorHAnsi"/>
          <w:lang w:val="es-MX"/>
        </w:rPr>
        <w:t>onales y V Paranacionales 2019.</w:t>
      </w:r>
    </w:p>
    <w:p w14:paraId="013294FF" w14:textId="77777777" w:rsidR="004665E1" w:rsidRDefault="004665E1" w:rsidP="004665E1">
      <w:pPr>
        <w:pStyle w:val="Prrafodelista"/>
        <w:numPr>
          <w:ilvl w:val="0"/>
          <w:numId w:val="9"/>
        </w:numPr>
        <w:spacing w:after="160" w:line="259" w:lineRule="auto"/>
        <w:jc w:val="both"/>
        <w:rPr>
          <w:rFonts w:cstheme="minorHAnsi"/>
          <w:lang w:val="es-MX"/>
        </w:rPr>
      </w:pPr>
      <w:r w:rsidRPr="00A221C8">
        <w:rPr>
          <w:rFonts w:cstheme="minorHAnsi"/>
          <w:lang w:val="es-MX"/>
        </w:rPr>
        <w:t xml:space="preserve">Implementación de programas </w:t>
      </w:r>
      <w:r>
        <w:rPr>
          <w:rFonts w:cstheme="minorHAnsi"/>
          <w:lang w:val="es-MX"/>
        </w:rPr>
        <w:t>y actividades de la bicicleta tales como: escuela de la bicicleta y eventos que promueven el uso de esta.</w:t>
      </w:r>
    </w:p>
    <w:p w14:paraId="0C8AB3CF" w14:textId="77777777" w:rsidR="004665E1" w:rsidRDefault="004665E1" w:rsidP="004665E1">
      <w:pPr>
        <w:pStyle w:val="Prrafodelista"/>
        <w:numPr>
          <w:ilvl w:val="0"/>
          <w:numId w:val="9"/>
        </w:numPr>
        <w:spacing w:after="160" w:line="259" w:lineRule="auto"/>
        <w:jc w:val="both"/>
        <w:rPr>
          <w:rFonts w:cstheme="minorHAnsi"/>
          <w:lang w:val="es-MX"/>
        </w:rPr>
      </w:pPr>
      <w:r>
        <w:rPr>
          <w:rFonts w:cstheme="minorHAnsi"/>
          <w:lang w:val="es-MX"/>
        </w:rPr>
        <w:t xml:space="preserve">Se diseñó e implemento el programa “Bogotá corre mejor para todos”, con el propósito de dar a los ciudadanos herramientas para su preparación en las diferentes competencias del calendario deportivo de las carreras de ruta.  </w:t>
      </w:r>
    </w:p>
    <w:p w14:paraId="4020D661" w14:textId="77777777" w:rsidR="004665E1" w:rsidRPr="0095647F" w:rsidRDefault="004665E1" w:rsidP="004665E1">
      <w:pPr>
        <w:pStyle w:val="Prrafodelista"/>
        <w:numPr>
          <w:ilvl w:val="0"/>
          <w:numId w:val="9"/>
        </w:numPr>
        <w:spacing w:after="160" w:line="259" w:lineRule="auto"/>
        <w:jc w:val="both"/>
        <w:rPr>
          <w:rFonts w:cstheme="minorHAnsi"/>
          <w:lang w:val="es-MX"/>
        </w:rPr>
      </w:pPr>
      <w:bookmarkStart w:id="3" w:name="_Hlk13489561"/>
      <w:r w:rsidRPr="0095647F">
        <w:rPr>
          <w:rFonts w:cstheme="minorHAnsi"/>
          <w:lang w:val="es-MX"/>
        </w:rPr>
        <w:t xml:space="preserve">Apertura de 6 nuevas ludotecas para aumentar la </w:t>
      </w:r>
      <w:r>
        <w:rPr>
          <w:rFonts w:cstheme="minorHAnsi"/>
          <w:lang w:val="es-MX"/>
        </w:rPr>
        <w:t xml:space="preserve">cobertura, </w:t>
      </w:r>
      <w:r w:rsidRPr="0095647F">
        <w:rPr>
          <w:rFonts w:cstheme="minorHAnsi"/>
          <w:lang w:val="es-MX"/>
        </w:rPr>
        <w:t>para la atención de las niñas y niños, donde el juego es el medio ideal y la pedagogía la estrategia para contribuir en el desarrollo cognitivo y sicomotor de nuestros usuarios en la primera infancia.</w:t>
      </w:r>
    </w:p>
    <w:bookmarkEnd w:id="3"/>
    <w:p w14:paraId="46CD25D6" w14:textId="77777777" w:rsidR="004665E1" w:rsidRPr="00B024F7" w:rsidRDefault="004665E1" w:rsidP="004665E1">
      <w:pPr>
        <w:pStyle w:val="Prrafodelista"/>
        <w:numPr>
          <w:ilvl w:val="0"/>
          <w:numId w:val="9"/>
        </w:numPr>
        <w:spacing w:after="160" w:line="259" w:lineRule="auto"/>
        <w:jc w:val="both"/>
        <w:rPr>
          <w:rFonts w:cstheme="minorHAnsi"/>
          <w:lang w:val="es-MX"/>
        </w:rPr>
      </w:pPr>
      <w:r>
        <w:rPr>
          <w:rFonts w:cstheme="minorHAnsi"/>
          <w:lang w:val="es-MX"/>
        </w:rPr>
        <w:t xml:space="preserve">Implementación de los </w:t>
      </w:r>
      <w:r w:rsidRPr="00B024F7">
        <w:rPr>
          <w:rFonts w:cstheme="minorHAnsi"/>
          <w:lang w:val="es-MX"/>
        </w:rPr>
        <w:t>campamento</w:t>
      </w:r>
      <w:r>
        <w:rPr>
          <w:rFonts w:cstheme="minorHAnsi"/>
          <w:lang w:val="es-MX"/>
        </w:rPr>
        <w:t>s</w:t>
      </w:r>
      <w:r w:rsidRPr="00B024F7">
        <w:rPr>
          <w:rFonts w:cstheme="minorHAnsi"/>
          <w:lang w:val="es-MX"/>
        </w:rPr>
        <w:t xml:space="preserve"> “Ciudad de los Sueños” (Modelo de campamento de verano, tipo vacaciona</w:t>
      </w:r>
      <w:r>
        <w:rPr>
          <w:rFonts w:cstheme="minorHAnsi"/>
          <w:lang w:val="es-MX"/>
        </w:rPr>
        <w:t>l</w:t>
      </w:r>
      <w:r w:rsidRPr="00B024F7">
        <w:rPr>
          <w:rFonts w:cstheme="minorHAnsi"/>
          <w:lang w:val="es-MX"/>
        </w:rPr>
        <w:t>)</w:t>
      </w:r>
      <w:r>
        <w:rPr>
          <w:rFonts w:cstheme="minorHAnsi"/>
          <w:b/>
          <w:bCs/>
          <w:lang w:val="es-MX"/>
        </w:rPr>
        <w:t xml:space="preserve">, </w:t>
      </w:r>
      <w:r w:rsidRPr="00B024F7">
        <w:rPr>
          <w:rFonts w:cstheme="minorHAnsi"/>
          <w:lang w:val="es-MX"/>
        </w:rPr>
        <w:t xml:space="preserve">con el que se busca el disfrute y goce de los niños, niñas y adolescentes de las diferentes Instituciones Educativas Distritales en diferentes encuentros, </w:t>
      </w:r>
      <w:r>
        <w:rPr>
          <w:rFonts w:cstheme="minorHAnsi"/>
          <w:lang w:val="es-MX"/>
        </w:rPr>
        <w:t>desarrollados con</w:t>
      </w:r>
      <w:r w:rsidRPr="00B024F7">
        <w:rPr>
          <w:rFonts w:cstheme="minorHAnsi"/>
          <w:lang w:val="es-MX"/>
        </w:rPr>
        <w:t xml:space="preserve"> los más altos estándares de calidad.</w:t>
      </w:r>
    </w:p>
    <w:p w14:paraId="473155C3" w14:textId="77777777" w:rsidR="004665E1" w:rsidRPr="001A0CDB" w:rsidRDefault="004665E1" w:rsidP="004665E1">
      <w:pPr>
        <w:pStyle w:val="Prrafodelista"/>
        <w:numPr>
          <w:ilvl w:val="0"/>
          <w:numId w:val="9"/>
        </w:numPr>
        <w:spacing w:after="160" w:line="259" w:lineRule="auto"/>
        <w:jc w:val="both"/>
        <w:rPr>
          <w:rFonts w:cstheme="minorHAnsi"/>
          <w:lang w:val="es-MX"/>
        </w:rPr>
      </w:pPr>
      <w:r w:rsidRPr="00B024F7">
        <w:rPr>
          <w:rFonts w:cstheme="minorHAnsi"/>
          <w:lang w:val="es-MX"/>
        </w:rPr>
        <w:t xml:space="preserve">Ampliación del programa </w:t>
      </w:r>
      <w:r>
        <w:rPr>
          <w:rFonts w:cstheme="minorHAnsi"/>
          <w:lang w:val="es-MX"/>
        </w:rPr>
        <w:t>“</w:t>
      </w:r>
      <w:r w:rsidRPr="00B024F7">
        <w:rPr>
          <w:rFonts w:cstheme="minorHAnsi"/>
          <w:lang w:val="es-MX"/>
        </w:rPr>
        <w:t>Escuelas de mi barrio</w:t>
      </w:r>
      <w:r>
        <w:rPr>
          <w:rFonts w:cstheme="minorHAnsi"/>
          <w:lang w:val="es-MX"/>
        </w:rPr>
        <w:t>”</w:t>
      </w:r>
      <w:r w:rsidRPr="00B024F7">
        <w:rPr>
          <w:rFonts w:cstheme="minorHAnsi"/>
          <w:lang w:val="es-MX"/>
        </w:rPr>
        <w:t xml:space="preserve">, para llevar mayor oferta de escuelas de formación deportiva a las diferentes localidades de Bogotá y a los nuevos escenarios, con el fin de generar </w:t>
      </w:r>
      <w:r w:rsidRPr="001A0CDB">
        <w:rPr>
          <w:rFonts w:cstheme="minorHAnsi"/>
          <w:lang w:val="es-MX"/>
        </w:rPr>
        <w:t xml:space="preserve">apropiación de los espacios de los ciudadanos del Distrito Capital, pasando de 20 escuelas a 80 escuelas de mi barrio. </w:t>
      </w:r>
    </w:p>
    <w:p w14:paraId="4AB3FD92" w14:textId="77777777" w:rsidR="004665E1" w:rsidRPr="001A0CDB" w:rsidRDefault="004665E1" w:rsidP="004665E1">
      <w:pPr>
        <w:pStyle w:val="Prrafodelista"/>
        <w:numPr>
          <w:ilvl w:val="0"/>
          <w:numId w:val="9"/>
        </w:numPr>
        <w:spacing w:after="160" w:line="259" w:lineRule="auto"/>
        <w:jc w:val="both"/>
        <w:rPr>
          <w:rFonts w:cstheme="minorHAnsi"/>
          <w:lang w:val="es-MX"/>
        </w:rPr>
      </w:pPr>
      <w:r w:rsidRPr="001A0CDB">
        <w:rPr>
          <w:rFonts w:cstheme="minorHAnsi"/>
          <w:lang w:val="es-MX"/>
        </w:rPr>
        <w:t xml:space="preserve">Se apoyaron 1.919 deportistas de alto rendimiento deportivo de los cuales 1.413 son convencionales y 506 son deportistas Paralímpicos, quienes se han beneficiado con el </w:t>
      </w:r>
      <w:r w:rsidRPr="001A0CDB">
        <w:rPr>
          <w:rFonts w:cstheme="minorHAnsi"/>
          <w:lang w:val="es-MX"/>
        </w:rPr>
        <w:lastRenderedPageBreak/>
        <w:t>programa de Rendimiento Deportivo, mediante apoyo técnico, científico y social. Los atletas del registro de Bogotá que se destacan en justas nacionales e internacionales son beneficiados con estímulos económicos, apoyo en transporte y alimentación.</w:t>
      </w:r>
    </w:p>
    <w:p w14:paraId="76139ACF" w14:textId="77777777" w:rsidR="004665E1" w:rsidRPr="001A0CDB" w:rsidRDefault="004665E1" w:rsidP="004665E1">
      <w:pPr>
        <w:pStyle w:val="Prrafodelista"/>
        <w:numPr>
          <w:ilvl w:val="0"/>
          <w:numId w:val="9"/>
        </w:numPr>
        <w:suppressAutoHyphens/>
        <w:autoSpaceDN w:val="0"/>
        <w:spacing w:after="160" w:line="259" w:lineRule="auto"/>
        <w:contextualSpacing w:val="0"/>
        <w:jc w:val="both"/>
        <w:textAlignment w:val="baseline"/>
        <w:rPr>
          <w:rFonts w:cstheme="minorHAnsi"/>
          <w:lang w:val="es-MX"/>
        </w:rPr>
      </w:pPr>
      <w:r w:rsidRPr="001A0CDB">
        <w:rPr>
          <w:rFonts w:cstheme="minorHAnsi"/>
          <w:lang w:val="es-MX"/>
        </w:rPr>
        <w:t>Se atendieron 289.761 estudiantes en 35 centros de interés en deporte y actividad física en 121 Instituciones Educativas Distritales de 17 localidades con la realización de más de 566.000 sesiones de clase, participación en 325 festivales de habilidades específicas, 263 festivales inter IED e intramurales, y 162 exhibiciones, intercambios y/o actividades recreodeportivas dentro de los que se destacan intercambios deportivos a España, Estados Unidos, Panamá y Argentina, que fomentan el deporte en sus vidas y conllevan a su formación integral. El festival de verano es un evento que se lleva a cabo anualmente desde el año 1997 y se realiza en el mes de agosto en la capital, con él se conmemora la fundación y el cumpleaños de la ciudad. El último contó con la realización de más de 200 eventos recreativos, deportivos y de actividad física de alta calidad, en los escenarios que integran el Parque Metropolitano Simón Bolívar, así como en el Parque El Tunal y otros escenarios de gran reconocimiento en la ciudad, en donde se logró la participación de más de 3.705.000 personas siendo uno de los Festivales más especiales de los últimos años.</w:t>
      </w:r>
    </w:p>
    <w:p w14:paraId="246B60E0" w14:textId="7175B9DB" w:rsidR="001A0CDB" w:rsidRDefault="001A0CDB" w:rsidP="0093662F">
      <w:pPr>
        <w:jc w:val="both"/>
        <w:rPr>
          <w:rFonts w:eastAsia="Times New Roman" w:cstheme="minorHAnsi"/>
          <w:color w:val="222222"/>
          <w:lang w:val="es-MX" w:eastAsia="es-CO"/>
        </w:rPr>
      </w:pPr>
    </w:p>
    <w:p w14:paraId="31DF3662" w14:textId="77777777" w:rsidR="001A0CDB" w:rsidRPr="002D7571" w:rsidRDefault="001A0CDB" w:rsidP="0093662F">
      <w:pPr>
        <w:jc w:val="both"/>
        <w:rPr>
          <w:rFonts w:eastAsia="Times New Roman" w:cstheme="minorHAnsi"/>
          <w:color w:val="222222"/>
          <w:lang w:val="es-MX" w:eastAsia="es-CO"/>
        </w:rPr>
      </w:pPr>
    </w:p>
    <w:p w14:paraId="6D2DE80C" w14:textId="77777777" w:rsidR="00821245" w:rsidRPr="00B024F7" w:rsidRDefault="00821245" w:rsidP="000D7E64">
      <w:pPr>
        <w:jc w:val="center"/>
        <w:rPr>
          <w:rFonts w:cstheme="minorHAnsi"/>
          <w:b/>
        </w:rPr>
      </w:pPr>
      <w:r w:rsidRPr="00B024F7">
        <w:rPr>
          <w:rFonts w:cstheme="minorHAnsi"/>
          <w:b/>
        </w:rPr>
        <w:t>CAPITULO 3. FORTALEZAS PARA DESTACAR Y MANTENER</w:t>
      </w:r>
    </w:p>
    <w:p w14:paraId="152C1218" w14:textId="77777777" w:rsidR="00E769C8" w:rsidRPr="00B024F7" w:rsidRDefault="00E769C8" w:rsidP="00821245">
      <w:pPr>
        <w:jc w:val="both"/>
        <w:rPr>
          <w:rFonts w:cstheme="minorHAnsi"/>
          <w:b/>
        </w:rPr>
      </w:pPr>
    </w:p>
    <w:p w14:paraId="56BECE67" w14:textId="77777777" w:rsidR="00821245" w:rsidRPr="00B024F7" w:rsidRDefault="00821245" w:rsidP="000E1F64">
      <w:pPr>
        <w:pStyle w:val="Prrafodelista"/>
        <w:numPr>
          <w:ilvl w:val="0"/>
          <w:numId w:val="9"/>
        </w:numPr>
        <w:spacing w:after="160" w:line="259" w:lineRule="auto"/>
        <w:jc w:val="both"/>
        <w:rPr>
          <w:rFonts w:cstheme="minorHAnsi"/>
          <w:lang w:val="es-MX"/>
        </w:rPr>
      </w:pPr>
      <w:r w:rsidRPr="00B024F7">
        <w:rPr>
          <w:rFonts w:cstheme="minorHAnsi"/>
        </w:rPr>
        <w:t>El conocimiento y la experi</w:t>
      </w:r>
      <w:r w:rsidR="009E1062" w:rsidRPr="00B024F7">
        <w:rPr>
          <w:rFonts w:cstheme="minorHAnsi"/>
        </w:rPr>
        <w:t>encia adquirida por los equipos</w:t>
      </w:r>
      <w:r w:rsidRPr="00B024F7">
        <w:rPr>
          <w:rFonts w:cstheme="minorHAnsi"/>
        </w:rPr>
        <w:t xml:space="preserve"> de trabajo </w:t>
      </w:r>
      <w:r w:rsidR="009E1062" w:rsidRPr="00B024F7">
        <w:rPr>
          <w:rFonts w:cstheme="minorHAnsi"/>
        </w:rPr>
        <w:t xml:space="preserve">de las diferentes áreas de apoyo y misionales. </w:t>
      </w:r>
      <w:r w:rsidRPr="00B024F7">
        <w:rPr>
          <w:rFonts w:cstheme="minorHAnsi"/>
        </w:rPr>
        <w:t xml:space="preserve"> </w:t>
      </w:r>
    </w:p>
    <w:p w14:paraId="52809F80" w14:textId="77777777" w:rsidR="00E769C8" w:rsidRPr="00B024F7" w:rsidRDefault="00E769C8" w:rsidP="000E1F64">
      <w:pPr>
        <w:pStyle w:val="Prrafodelista"/>
        <w:numPr>
          <w:ilvl w:val="0"/>
          <w:numId w:val="9"/>
        </w:numPr>
        <w:spacing w:after="160" w:line="259" w:lineRule="auto"/>
        <w:jc w:val="both"/>
        <w:rPr>
          <w:rFonts w:cstheme="minorHAnsi"/>
          <w:bCs/>
        </w:rPr>
      </w:pPr>
      <w:r w:rsidRPr="00B024F7">
        <w:rPr>
          <w:rFonts w:ascii="Calibri" w:hAnsi="Calibri" w:cs="Calibri"/>
          <w:color w:val="222222"/>
          <w:shd w:val="clear" w:color="auto" w:fill="FFFFFF"/>
        </w:rPr>
        <w:t>La certificación del Sistema de Gestión de la Calidad del IDRD bajo la norma NTC ISO 9001: 2015 otorgada por el ICONTEC.</w:t>
      </w:r>
    </w:p>
    <w:p w14:paraId="2B73E591" w14:textId="7C87205D" w:rsidR="00BD61A9" w:rsidRPr="00E062AA" w:rsidRDefault="00BD61A9" w:rsidP="000E1F64">
      <w:pPr>
        <w:pStyle w:val="Prrafodelista"/>
        <w:numPr>
          <w:ilvl w:val="0"/>
          <w:numId w:val="9"/>
        </w:numPr>
        <w:spacing w:after="160" w:line="259" w:lineRule="auto"/>
        <w:jc w:val="both"/>
        <w:rPr>
          <w:rFonts w:cstheme="minorHAnsi"/>
          <w:bCs/>
        </w:rPr>
      </w:pPr>
      <w:r w:rsidRPr="00B024F7">
        <w:rPr>
          <w:rFonts w:eastAsia="Times New Roman"/>
          <w:lang w:eastAsia="es-CO"/>
        </w:rPr>
        <w:t>Mejora en las condiciones de las ofertas</w:t>
      </w:r>
      <w:r w:rsidR="00C41F37">
        <w:rPr>
          <w:rFonts w:eastAsia="Times New Roman"/>
          <w:lang w:eastAsia="es-CO"/>
        </w:rPr>
        <w:t xml:space="preserve"> para la</w:t>
      </w:r>
      <w:r w:rsidRPr="00B024F7">
        <w:rPr>
          <w:rFonts w:eastAsia="Times New Roman"/>
          <w:lang w:eastAsia="es-CO"/>
        </w:rPr>
        <w:t xml:space="preserve"> ampliación por parte de los fabricantes de juegos</w:t>
      </w:r>
      <w:r w:rsidR="00676A58" w:rsidRPr="00B024F7">
        <w:rPr>
          <w:rFonts w:eastAsia="Times New Roman"/>
          <w:lang w:eastAsia="es-CO"/>
        </w:rPr>
        <w:t xml:space="preserve"> infantiles</w:t>
      </w:r>
      <w:r w:rsidRPr="00B024F7">
        <w:rPr>
          <w:rFonts w:eastAsia="Times New Roman"/>
          <w:lang w:eastAsia="es-CO"/>
        </w:rPr>
        <w:t xml:space="preserve"> </w:t>
      </w:r>
      <w:r w:rsidR="00C41F37">
        <w:rPr>
          <w:rFonts w:eastAsia="Times New Roman"/>
          <w:lang w:eastAsia="es-CO"/>
        </w:rPr>
        <w:t xml:space="preserve">tanto en </w:t>
      </w:r>
      <w:r w:rsidRPr="00B024F7">
        <w:rPr>
          <w:rFonts w:eastAsia="Times New Roman"/>
          <w:lang w:eastAsia="es-CO"/>
        </w:rPr>
        <w:t xml:space="preserve">la cobertura de las garantías generales y diferenciadas, </w:t>
      </w:r>
      <w:r w:rsidR="00C41F37">
        <w:rPr>
          <w:rFonts w:eastAsia="Times New Roman"/>
          <w:lang w:eastAsia="es-CO"/>
        </w:rPr>
        <w:t>como en</w:t>
      </w:r>
      <w:r w:rsidRPr="00B024F7">
        <w:rPr>
          <w:rFonts w:eastAsia="Times New Roman"/>
          <w:lang w:eastAsia="es-CO"/>
        </w:rPr>
        <w:t xml:space="preserve"> la disponibilidad de repuestos para las unidades, generando un mayor respaldo al IDRD como cliente final del mobiliario</w:t>
      </w:r>
      <w:r w:rsidR="00676A58" w:rsidRPr="00B024F7">
        <w:rPr>
          <w:rFonts w:eastAsia="Times New Roman"/>
          <w:lang w:eastAsia="es-CO"/>
        </w:rPr>
        <w:t>.</w:t>
      </w:r>
    </w:p>
    <w:p w14:paraId="5E8D18E3" w14:textId="20794723" w:rsidR="00E062AA" w:rsidRPr="00B024F7" w:rsidRDefault="00E062AA" w:rsidP="000E1F64">
      <w:pPr>
        <w:pStyle w:val="Prrafodelista"/>
        <w:numPr>
          <w:ilvl w:val="0"/>
          <w:numId w:val="9"/>
        </w:numPr>
        <w:spacing w:after="160" w:line="259" w:lineRule="auto"/>
        <w:jc w:val="both"/>
        <w:rPr>
          <w:rFonts w:cstheme="minorHAnsi"/>
          <w:bCs/>
        </w:rPr>
      </w:pPr>
      <w:r>
        <w:rPr>
          <w:rFonts w:eastAsia="Times New Roman"/>
          <w:lang w:eastAsia="es-CO"/>
        </w:rPr>
        <w:t>El acercamiento a la comunidad a través de mayor presencia institucional en el territorio.</w:t>
      </w:r>
    </w:p>
    <w:p w14:paraId="183AAD04" w14:textId="2675DEED" w:rsidR="00821245" w:rsidRPr="00B024F7" w:rsidRDefault="0007334C" w:rsidP="000E1F64">
      <w:pPr>
        <w:pStyle w:val="Prrafodelista"/>
        <w:numPr>
          <w:ilvl w:val="0"/>
          <w:numId w:val="9"/>
        </w:numPr>
        <w:spacing w:after="160" w:line="259" w:lineRule="auto"/>
        <w:jc w:val="both"/>
        <w:rPr>
          <w:rFonts w:cstheme="minorHAnsi"/>
        </w:rPr>
      </w:pPr>
      <w:r>
        <w:rPr>
          <w:rFonts w:eastAsia="Times New Roman" w:cstheme="minorHAnsi"/>
          <w:iCs/>
          <w:lang w:eastAsia="es-CO"/>
        </w:rPr>
        <w:t xml:space="preserve">Mantener </w:t>
      </w:r>
      <w:r w:rsidR="00676A58" w:rsidRPr="00B024F7">
        <w:rPr>
          <w:rFonts w:eastAsia="Times New Roman" w:cstheme="minorHAnsi"/>
          <w:iCs/>
          <w:lang w:eastAsia="es-CO"/>
        </w:rPr>
        <w:t>la exi</w:t>
      </w:r>
      <w:r w:rsidR="00821245" w:rsidRPr="00B024F7">
        <w:rPr>
          <w:rFonts w:eastAsia="Times New Roman" w:cstheme="minorHAnsi"/>
          <w:iCs/>
          <w:lang w:eastAsia="es-CO"/>
        </w:rPr>
        <w:t>gencia de certificaciones</w:t>
      </w:r>
      <w:r w:rsidR="00676A58" w:rsidRPr="00B024F7">
        <w:rPr>
          <w:rFonts w:eastAsia="Times New Roman" w:cstheme="minorHAnsi"/>
          <w:i/>
          <w:lang w:eastAsia="es-CO"/>
        </w:rPr>
        <w:t xml:space="preserve"> </w:t>
      </w:r>
      <w:r w:rsidR="00821245" w:rsidRPr="00B024F7">
        <w:rPr>
          <w:rFonts w:cstheme="minorHAnsi"/>
        </w:rPr>
        <w:t>de parques infantiles bajo las normas NTC 5600 y NTC 5176</w:t>
      </w:r>
      <w:r w:rsidR="00676A58" w:rsidRPr="00B024F7">
        <w:rPr>
          <w:rFonts w:cstheme="minorHAnsi"/>
        </w:rPr>
        <w:t xml:space="preserve"> </w:t>
      </w:r>
      <w:r>
        <w:rPr>
          <w:rFonts w:cstheme="minorHAnsi"/>
        </w:rPr>
        <w:t>que</w:t>
      </w:r>
      <w:r w:rsidR="00821245" w:rsidRPr="00B024F7">
        <w:rPr>
          <w:rFonts w:cstheme="minorHAnsi"/>
        </w:rPr>
        <w:t xml:space="preserve"> busca disminuir los riesgos en los usuarios por situaciones como atrapamiento, protección contra la caída, áreas de seguridad, calidad de materiales, entre otros.</w:t>
      </w:r>
    </w:p>
    <w:p w14:paraId="5556D344" w14:textId="77777777" w:rsidR="002E4E7C" w:rsidRPr="00B024F7" w:rsidRDefault="002E4E7C" w:rsidP="000E1F64">
      <w:pPr>
        <w:pStyle w:val="Prrafodelista"/>
        <w:numPr>
          <w:ilvl w:val="0"/>
          <w:numId w:val="9"/>
        </w:numPr>
        <w:spacing w:after="160" w:line="259" w:lineRule="auto"/>
        <w:jc w:val="both"/>
        <w:rPr>
          <w:rFonts w:cstheme="minorHAnsi"/>
        </w:rPr>
      </w:pPr>
      <w:r w:rsidRPr="00B024F7">
        <w:rPr>
          <w:rFonts w:eastAsia="Times New Roman" w:cstheme="minorHAnsi"/>
          <w:lang w:eastAsia="es-CO"/>
        </w:rPr>
        <w:t>Mantener y fortalecer los canales de atención implementados en las diferentes localidades de Bogotá, con el fin de brindar información oportuna y clara de los servicios ofertados por el IDRD, a través de los SUPERCADES.</w:t>
      </w:r>
    </w:p>
    <w:p w14:paraId="7EB03B60" w14:textId="77777777" w:rsidR="002E4E7C" w:rsidRPr="00B024F7" w:rsidRDefault="002E4E7C" w:rsidP="000E1F64">
      <w:pPr>
        <w:pStyle w:val="Prrafodelista"/>
        <w:numPr>
          <w:ilvl w:val="0"/>
          <w:numId w:val="9"/>
        </w:numPr>
        <w:spacing w:after="160" w:line="259" w:lineRule="auto"/>
        <w:jc w:val="both"/>
        <w:rPr>
          <w:rFonts w:cstheme="minorHAnsi"/>
        </w:rPr>
      </w:pPr>
      <w:r w:rsidRPr="00B024F7">
        <w:rPr>
          <w:rFonts w:eastAsia="Times New Roman" w:cstheme="minorHAnsi"/>
          <w:lang w:eastAsia="es-CO"/>
        </w:rPr>
        <w:t>Modernización de la implementación deportiva en las diferentes disciplinas, tanto individuales y de conjunto del sector convencional y paralímpico.</w:t>
      </w:r>
    </w:p>
    <w:p w14:paraId="1E00F6AC" w14:textId="77777777" w:rsidR="002E4E7C" w:rsidRPr="00B024F7" w:rsidRDefault="002E4E7C" w:rsidP="000E1F64">
      <w:pPr>
        <w:pStyle w:val="Prrafodelista"/>
        <w:numPr>
          <w:ilvl w:val="0"/>
          <w:numId w:val="9"/>
        </w:numPr>
        <w:spacing w:after="160" w:line="259" w:lineRule="auto"/>
        <w:jc w:val="both"/>
        <w:rPr>
          <w:rFonts w:cstheme="minorHAnsi"/>
        </w:rPr>
      </w:pPr>
      <w:r w:rsidRPr="00B024F7">
        <w:rPr>
          <w:rFonts w:eastAsia="Times New Roman" w:cstheme="minorHAnsi"/>
          <w:lang w:eastAsia="es-CO"/>
        </w:rPr>
        <w:lastRenderedPageBreak/>
        <w:t xml:space="preserve">Apoyo a los diferentes eventos deportivos que se realizan en el Distrito Capital, a través de alianzas </w:t>
      </w:r>
      <w:r w:rsidR="00E021C7" w:rsidRPr="00B024F7">
        <w:rPr>
          <w:rFonts w:eastAsia="Times New Roman" w:cstheme="minorHAnsi"/>
          <w:lang w:eastAsia="es-CO"/>
        </w:rPr>
        <w:t>público-privadas</w:t>
      </w:r>
      <w:r w:rsidRPr="00B024F7">
        <w:rPr>
          <w:rFonts w:eastAsia="Times New Roman" w:cstheme="minorHAnsi"/>
          <w:lang w:eastAsia="es-CO"/>
        </w:rPr>
        <w:t xml:space="preserve">. </w:t>
      </w:r>
    </w:p>
    <w:p w14:paraId="2603E8F9" w14:textId="543695ED" w:rsidR="002E4E7C" w:rsidRPr="004F3638" w:rsidRDefault="00A909FA" w:rsidP="000E1F64">
      <w:pPr>
        <w:pStyle w:val="Prrafodelista"/>
        <w:numPr>
          <w:ilvl w:val="0"/>
          <w:numId w:val="9"/>
        </w:numPr>
        <w:spacing w:after="160" w:line="259" w:lineRule="auto"/>
        <w:jc w:val="both"/>
        <w:rPr>
          <w:rFonts w:cstheme="minorHAnsi"/>
        </w:rPr>
      </w:pPr>
      <w:r>
        <w:rPr>
          <w:rFonts w:eastAsia="Times New Roman" w:cstheme="minorHAnsi"/>
          <w:lang w:eastAsia="es-CO"/>
        </w:rPr>
        <w:t>Desarrollo de nuevos módulos del</w:t>
      </w:r>
      <w:r w:rsidR="007460CA" w:rsidRPr="00B024F7">
        <w:rPr>
          <w:rFonts w:eastAsia="Times New Roman" w:cstheme="minorHAnsi"/>
          <w:lang w:eastAsia="es-CO"/>
        </w:rPr>
        <w:t xml:space="preserve"> Sistema de Información Misional </w:t>
      </w:r>
      <w:r>
        <w:rPr>
          <w:rFonts w:eastAsia="Times New Roman" w:cstheme="minorHAnsi"/>
          <w:lang w:eastAsia="es-CO"/>
        </w:rPr>
        <w:t>para la gestión de</w:t>
      </w:r>
      <w:r w:rsidR="007460CA" w:rsidRPr="00B024F7">
        <w:rPr>
          <w:rFonts w:eastAsia="Times New Roman" w:cstheme="minorHAnsi"/>
          <w:lang w:eastAsia="es-CO"/>
        </w:rPr>
        <w:t xml:space="preserve"> los programas en forma confiable y de fácil utilización. </w:t>
      </w:r>
    </w:p>
    <w:p w14:paraId="7F0D4CAE" w14:textId="31A11010" w:rsidR="00CD05D9" w:rsidRDefault="000A1AF1" w:rsidP="000E1F64">
      <w:pPr>
        <w:pStyle w:val="Prrafodelista"/>
        <w:numPr>
          <w:ilvl w:val="0"/>
          <w:numId w:val="9"/>
        </w:numPr>
        <w:spacing w:after="160" w:line="259" w:lineRule="auto"/>
        <w:jc w:val="both"/>
        <w:rPr>
          <w:rFonts w:cstheme="minorHAnsi"/>
        </w:rPr>
      </w:pPr>
      <w:r>
        <w:rPr>
          <w:rFonts w:cstheme="minorHAnsi"/>
        </w:rPr>
        <w:t xml:space="preserve">La articulación del Sistema de Gestión en el </w:t>
      </w:r>
      <w:r w:rsidR="005E53F3">
        <w:rPr>
          <w:rFonts w:cstheme="minorHAnsi"/>
        </w:rPr>
        <w:t>marco del nuevo</w:t>
      </w:r>
      <w:r>
        <w:rPr>
          <w:rFonts w:cstheme="minorHAnsi"/>
        </w:rPr>
        <w:t xml:space="preserve"> </w:t>
      </w:r>
      <w:r w:rsidR="005E53F3">
        <w:rPr>
          <w:rFonts w:cstheme="minorHAnsi"/>
        </w:rPr>
        <w:t>Modelo</w:t>
      </w:r>
      <w:r>
        <w:rPr>
          <w:rFonts w:cstheme="minorHAnsi"/>
        </w:rPr>
        <w:t xml:space="preserve"> Integrado de Planeación y Gestión que generó el plan anual de adecuación y sostenibilidad</w:t>
      </w:r>
      <w:r w:rsidR="005E53F3">
        <w:rPr>
          <w:rFonts w:cstheme="minorHAnsi"/>
        </w:rPr>
        <w:t>,</w:t>
      </w:r>
      <w:r>
        <w:rPr>
          <w:rFonts w:cstheme="minorHAnsi"/>
        </w:rPr>
        <w:t xml:space="preserve"> de conformidad con los lineamientos de la Dirección de Desarrollo Institucional de la Secretaría General</w:t>
      </w:r>
      <w:r w:rsidR="005E53F3">
        <w:rPr>
          <w:rFonts w:cstheme="minorHAnsi"/>
        </w:rPr>
        <w:t xml:space="preserve"> de la Alcaldía Mayor</w:t>
      </w:r>
      <w:r>
        <w:rPr>
          <w:rFonts w:cstheme="minorHAnsi"/>
        </w:rPr>
        <w:t xml:space="preserve">. </w:t>
      </w:r>
    </w:p>
    <w:p w14:paraId="40F7F087" w14:textId="63531338" w:rsidR="0035330C" w:rsidRPr="00B024F7" w:rsidRDefault="0035330C" w:rsidP="000E1F64">
      <w:pPr>
        <w:pStyle w:val="Prrafodelista"/>
        <w:numPr>
          <w:ilvl w:val="0"/>
          <w:numId w:val="9"/>
        </w:numPr>
        <w:jc w:val="both"/>
        <w:rPr>
          <w:rFonts w:eastAsia="Times New Roman" w:cstheme="minorHAnsi"/>
          <w:lang w:eastAsia="es-CO"/>
        </w:rPr>
      </w:pPr>
      <w:r w:rsidRPr="00B024F7">
        <w:rPr>
          <w:rFonts w:eastAsia="Times New Roman" w:cstheme="minorHAnsi"/>
          <w:lang w:eastAsia="es-CO"/>
        </w:rPr>
        <w:t>Asistencias técnicas a los Fondos de Desarrollo Local en temas d</w:t>
      </w:r>
      <w:r w:rsidR="00F94806">
        <w:rPr>
          <w:rFonts w:eastAsia="Times New Roman" w:cstheme="minorHAnsi"/>
          <w:lang w:eastAsia="es-CO"/>
        </w:rPr>
        <w:t>e parques y programas recreodep</w:t>
      </w:r>
      <w:r w:rsidRPr="00B024F7">
        <w:rPr>
          <w:rFonts w:eastAsia="Times New Roman" w:cstheme="minorHAnsi"/>
          <w:lang w:eastAsia="es-CO"/>
        </w:rPr>
        <w:t>o</w:t>
      </w:r>
      <w:r w:rsidR="00F94806">
        <w:rPr>
          <w:rFonts w:eastAsia="Times New Roman" w:cstheme="minorHAnsi"/>
          <w:lang w:eastAsia="es-CO"/>
        </w:rPr>
        <w:t>r</w:t>
      </w:r>
      <w:r w:rsidRPr="00B024F7">
        <w:rPr>
          <w:rFonts w:eastAsia="Times New Roman" w:cstheme="minorHAnsi"/>
          <w:lang w:eastAsia="es-CO"/>
        </w:rPr>
        <w:t>tivos</w:t>
      </w:r>
    </w:p>
    <w:p w14:paraId="3BAF6F0F" w14:textId="7C1B6E85" w:rsidR="00F0142C" w:rsidRPr="00A54C3F" w:rsidRDefault="00F0142C" w:rsidP="00A54C3F">
      <w:pPr>
        <w:rPr>
          <w:rFonts w:eastAsia="Times New Roman" w:cstheme="minorHAnsi"/>
          <w:lang w:eastAsia="es-CO"/>
        </w:rPr>
      </w:pPr>
    </w:p>
    <w:p w14:paraId="1FBA914C" w14:textId="77777777" w:rsidR="00320723" w:rsidRPr="00B024F7" w:rsidRDefault="00E67021" w:rsidP="000D7E64">
      <w:pPr>
        <w:jc w:val="center"/>
        <w:rPr>
          <w:rFonts w:cstheme="minorHAnsi"/>
        </w:rPr>
      </w:pPr>
      <w:r w:rsidRPr="00B024F7">
        <w:rPr>
          <w:rFonts w:cstheme="minorHAnsi"/>
          <w:b/>
        </w:rPr>
        <w:t xml:space="preserve">CAPITULO 4. </w:t>
      </w:r>
      <w:r w:rsidR="00743C93" w:rsidRPr="00B024F7">
        <w:rPr>
          <w:rFonts w:cstheme="minorHAnsi"/>
          <w:b/>
        </w:rPr>
        <w:t>RETOS</w:t>
      </w:r>
    </w:p>
    <w:p w14:paraId="5364DF82" w14:textId="77777777" w:rsidR="00973C59" w:rsidRPr="00B024F7" w:rsidRDefault="00973C59" w:rsidP="00973C59">
      <w:pPr>
        <w:pStyle w:val="Prrafodelista"/>
        <w:rPr>
          <w:rFonts w:cstheme="minorHAnsi"/>
          <w:lang w:val="es-MX"/>
        </w:rPr>
      </w:pPr>
    </w:p>
    <w:p w14:paraId="6C4662D2" w14:textId="77777777" w:rsidR="00986171" w:rsidRDefault="00986171" w:rsidP="00986171">
      <w:pPr>
        <w:pStyle w:val="Prrafodelista"/>
        <w:numPr>
          <w:ilvl w:val="0"/>
          <w:numId w:val="16"/>
        </w:numPr>
        <w:shd w:val="clear" w:color="auto" w:fill="FFFFFF" w:themeFill="background1"/>
        <w:spacing w:before="280" w:after="119" w:line="100" w:lineRule="atLeast"/>
        <w:jc w:val="both"/>
        <w:rPr>
          <w:rFonts w:eastAsia="Times New Roman" w:cstheme="minorHAnsi"/>
          <w:lang w:eastAsia="es-CO"/>
        </w:rPr>
      </w:pPr>
      <w:r>
        <w:rPr>
          <w:rFonts w:eastAsia="Times New Roman" w:cstheme="minorHAnsi"/>
          <w:lang w:eastAsia="es-CO"/>
        </w:rPr>
        <w:t>M</w:t>
      </w:r>
      <w:r w:rsidRPr="00DD4A51">
        <w:rPr>
          <w:rFonts w:eastAsia="Times New Roman" w:cstheme="minorHAnsi"/>
          <w:lang w:eastAsia="es-CO"/>
        </w:rPr>
        <w:t>antener el presupuesto de inversión</w:t>
      </w:r>
      <w:r>
        <w:rPr>
          <w:rFonts w:eastAsia="Times New Roman" w:cstheme="minorHAnsi"/>
          <w:lang w:eastAsia="es-CO"/>
        </w:rPr>
        <w:t xml:space="preserve">, alcanzado en </w:t>
      </w:r>
      <w:r w:rsidRPr="00DD4A51">
        <w:rPr>
          <w:rFonts w:eastAsia="Times New Roman" w:cstheme="minorHAnsi"/>
          <w:lang w:eastAsia="es-CO"/>
        </w:rPr>
        <w:t xml:space="preserve">la vigencia 2019 con el fin de dar continuidad a los programas </w:t>
      </w:r>
      <w:r>
        <w:rPr>
          <w:rFonts w:eastAsia="Times New Roman" w:cstheme="minorHAnsi"/>
          <w:lang w:eastAsia="es-CO"/>
        </w:rPr>
        <w:t xml:space="preserve">que ofrece el IDRD en el </w:t>
      </w:r>
      <w:r w:rsidRPr="00DD4A51">
        <w:rPr>
          <w:rFonts w:eastAsia="Times New Roman" w:cstheme="minorHAnsi"/>
          <w:lang w:eastAsia="es-CO"/>
        </w:rPr>
        <w:t>Distrito Capital</w:t>
      </w:r>
      <w:r>
        <w:rPr>
          <w:rFonts w:eastAsia="Times New Roman" w:cstheme="minorHAnsi"/>
          <w:lang w:eastAsia="es-CO"/>
        </w:rPr>
        <w:t xml:space="preserve"> con la calidad con la que se han venido desarrollando, así como para garantizar la continuidad en la mejora, mantenimiento y sostenibilidad de parques y escenarios</w:t>
      </w:r>
      <w:r w:rsidRPr="00DD4A51">
        <w:rPr>
          <w:rFonts w:eastAsia="Times New Roman" w:cstheme="minorHAnsi"/>
          <w:lang w:eastAsia="es-CO"/>
        </w:rPr>
        <w:t>.</w:t>
      </w:r>
    </w:p>
    <w:p w14:paraId="634A0F1E" w14:textId="77777777" w:rsidR="00986171" w:rsidRPr="00DD4A51" w:rsidRDefault="00986171" w:rsidP="00986171">
      <w:pPr>
        <w:pStyle w:val="Prrafodelista"/>
        <w:numPr>
          <w:ilvl w:val="0"/>
          <w:numId w:val="16"/>
        </w:numPr>
        <w:shd w:val="clear" w:color="auto" w:fill="FFFFFF" w:themeFill="background1"/>
        <w:spacing w:before="280" w:after="119" w:line="100" w:lineRule="atLeast"/>
        <w:jc w:val="both"/>
        <w:rPr>
          <w:rFonts w:eastAsia="Times New Roman" w:cstheme="minorHAnsi"/>
          <w:lang w:eastAsia="es-CO"/>
        </w:rPr>
      </w:pPr>
      <w:r w:rsidRPr="007C1D2E">
        <w:rPr>
          <w:rFonts w:eastAsia="Times New Roman" w:cstheme="minorHAnsi"/>
          <w:lang w:eastAsia="es-CO"/>
        </w:rPr>
        <w:t>Garantizar la sostenibilidad</w:t>
      </w:r>
      <w:r>
        <w:rPr>
          <w:rFonts w:eastAsia="Times New Roman" w:cstheme="minorHAnsi"/>
          <w:lang w:eastAsia="es-CO"/>
        </w:rPr>
        <w:t>,</w:t>
      </w:r>
      <w:r w:rsidRPr="007C1D2E">
        <w:rPr>
          <w:rFonts w:eastAsia="Times New Roman" w:cstheme="minorHAnsi"/>
          <w:lang w:eastAsia="es-CO"/>
        </w:rPr>
        <w:t xml:space="preserve"> administración y operación de los CEFES</w:t>
      </w:r>
      <w:r>
        <w:rPr>
          <w:rFonts w:eastAsia="Times New Roman" w:cstheme="minorHAnsi"/>
          <w:lang w:eastAsia="es-CO"/>
        </w:rPr>
        <w:t xml:space="preserve"> el Tunal, Fontanar del Río y san Cristóbal</w:t>
      </w:r>
      <w:r w:rsidRPr="007C1D2E">
        <w:rPr>
          <w:rFonts w:eastAsia="Times New Roman" w:cstheme="minorHAnsi"/>
          <w:lang w:eastAsia="es-CO"/>
        </w:rPr>
        <w:t xml:space="preserve"> y las canchas sintéticas</w:t>
      </w:r>
    </w:p>
    <w:p w14:paraId="2B32E36B" w14:textId="77777777" w:rsidR="00986171" w:rsidRPr="00E004AA" w:rsidRDefault="00986171" w:rsidP="00986171">
      <w:pPr>
        <w:pStyle w:val="Prrafodelista"/>
        <w:numPr>
          <w:ilvl w:val="0"/>
          <w:numId w:val="9"/>
        </w:numPr>
        <w:jc w:val="both"/>
        <w:rPr>
          <w:rFonts w:cstheme="minorHAnsi"/>
        </w:rPr>
      </w:pPr>
      <w:r>
        <w:rPr>
          <w:rFonts w:cstheme="minorHAnsi"/>
        </w:rPr>
        <w:t xml:space="preserve">Desarrollar y dar el uso que corresponde a los Centros Felicidad </w:t>
      </w:r>
      <w:r w:rsidRPr="00FF575B">
        <w:rPr>
          <w:rFonts w:cstheme="minorHAnsi"/>
        </w:rPr>
        <w:t xml:space="preserve">Gibraltar, Cometas y San </w:t>
      </w:r>
      <w:r>
        <w:rPr>
          <w:rFonts w:cstheme="minorHAnsi"/>
        </w:rPr>
        <w:t>Bernardo los cuales cuentan con estudios y diseños. Para este último s</w:t>
      </w:r>
      <w:r w:rsidRPr="00141293">
        <w:rPr>
          <w:rFonts w:cstheme="minorHAnsi"/>
        </w:rPr>
        <w:t xml:space="preserve">e suscribió el </w:t>
      </w:r>
      <w:r>
        <w:rPr>
          <w:rFonts w:cstheme="minorHAnsi"/>
        </w:rPr>
        <w:t>C</w:t>
      </w:r>
      <w:r w:rsidRPr="00141293">
        <w:rPr>
          <w:rFonts w:cstheme="minorHAnsi"/>
        </w:rPr>
        <w:t xml:space="preserve">onvenio </w:t>
      </w:r>
      <w:r>
        <w:rPr>
          <w:rFonts w:cstheme="minorHAnsi"/>
        </w:rPr>
        <w:t>I</w:t>
      </w:r>
      <w:r w:rsidRPr="00141293">
        <w:rPr>
          <w:rFonts w:cstheme="minorHAnsi"/>
        </w:rPr>
        <w:t xml:space="preserve">nteradministrativo </w:t>
      </w:r>
      <w:r>
        <w:rPr>
          <w:rFonts w:cstheme="minorHAnsi"/>
        </w:rPr>
        <w:t xml:space="preserve">con la Empresa de Renovación urbana-ERU </w:t>
      </w:r>
      <w:r w:rsidRPr="00141293">
        <w:rPr>
          <w:rFonts w:cstheme="minorHAnsi"/>
        </w:rPr>
        <w:t>para la gestión predial</w:t>
      </w:r>
      <w:r>
        <w:rPr>
          <w:rFonts w:cstheme="minorHAnsi"/>
        </w:rPr>
        <w:t xml:space="preserve">. Y se adelanta el proceso de contratación de </w:t>
      </w:r>
      <w:r w:rsidRPr="00141293">
        <w:rPr>
          <w:rFonts w:cstheme="minorHAnsi"/>
        </w:rPr>
        <w:t xml:space="preserve">estudios y diseños </w:t>
      </w:r>
      <w:r>
        <w:rPr>
          <w:rFonts w:cstheme="minorHAnsi"/>
        </w:rPr>
        <w:t>para intervenir</w:t>
      </w:r>
      <w:ins w:id="4" w:author="Gabriela Cubillos" w:date="2019-10-19T14:46:00Z">
        <w:r>
          <w:rPr>
            <w:rFonts w:cstheme="minorHAnsi"/>
          </w:rPr>
          <w:t xml:space="preserve"> </w:t>
        </w:r>
      </w:ins>
      <w:r w:rsidRPr="00141293">
        <w:rPr>
          <w:rFonts w:cstheme="minorHAnsi"/>
        </w:rPr>
        <w:t>14.000 M2 de con</w:t>
      </w:r>
      <w:r>
        <w:rPr>
          <w:rFonts w:cstheme="minorHAnsi"/>
        </w:rPr>
        <w:t>strucción con equipamientos como piscinas, gimnasios</w:t>
      </w:r>
      <w:r w:rsidRPr="00141293">
        <w:rPr>
          <w:rFonts w:cstheme="minorHAnsi"/>
        </w:rPr>
        <w:t>, polideportivo, zona cultural, ludoteca</w:t>
      </w:r>
      <w:r>
        <w:rPr>
          <w:rFonts w:cstheme="minorHAnsi"/>
        </w:rPr>
        <w:t xml:space="preserve"> y</w:t>
      </w:r>
      <w:r w:rsidRPr="00141293">
        <w:rPr>
          <w:rFonts w:cstheme="minorHAnsi"/>
        </w:rPr>
        <w:t xml:space="preserve"> salones de talleres.</w:t>
      </w:r>
      <w:r>
        <w:rPr>
          <w:rFonts w:cstheme="minorHAnsi"/>
        </w:rPr>
        <w:t xml:space="preserve"> </w:t>
      </w:r>
    </w:p>
    <w:p w14:paraId="5A4B3A77" w14:textId="77777777" w:rsidR="00986171" w:rsidRPr="007C1D2E" w:rsidRDefault="00986171" w:rsidP="00986171">
      <w:pPr>
        <w:pStyle w:val="Prrafodelista"/>
        <w:numPr>
          <w:ilvl w:val="0"/>
          <w:numId w:val="9"/>
        </w:numPr>
        <w:shd w:val="clear" w:color="auto" w:fill="FFFFFF" w:themeFill="background1"/>
        <w:spacing w:before="280" w:after="119" w:line="100" w:lineRule="atLeast"/>
        <w:jc w:val="both"/>
        <w:rPr>
          <w:rFonts w:eastAsia="Times New Roman" w:cstheme="minorHAnsi"/>
          <w:lang w:eastAsia="es-CO"/>
        </w:rPr>
      </w:pPr>
      <w:r w:rsidRPr="007C1D2E">
        <w:rPr>
          <w:rFonts w:eastAsia="Times New Roman" w:cstheme="minorHAnsi"/>
          <w:color w:val="222222"/>
          <w:lang w:eastAsia="es-CO"/>
        </w:rPr>
        <w:t xml:space="preserve">Continuar </w:t>
      </w:r>
      <w:r>
        <w:rPr>
          <w:rFonts w:eastAsia="Times New Roman" w:cstheme="minorHAnsi"/>
          <w:color w:val="222222"/>
          <w:lang w:eastAsia="es-CO"/>
        </w:rPr>
        <w:t xml:space="preserve">con </w:t>
      </w:r>
      <w:r w:rsidRPr="007C1D2E">
        <w:rPr>
          <w:rFonts w:eastAsia="Times New Roman" w:cstheme="minorHAnsi"/>
          <w:color w:val="222222"/>
          <w:lang w:eastAsia="es-CO"/>
        </w:rPr>
        <w:t>la modernización y mejoramiento de los parques y escenarios deportivos.</w:t>
      </w:r>
    </w:p>
    <w:p w14:paraId="130EC2B9" w14:textId="77777777" w:rsidR="00986171" w:rsidRPr="00B024F7" w:rsidRDefault="00986171" w:rsidP="00986171">
      <w:pPr>
        <w:pStyle w:val="Prrafodelista"/>
        <w:numPr>
          <w:ilvl w:val="0"/>
          <w:numId w:val="9"/>
        </w:numPr>
        <w:spacing w:after="160" w:line="259" w:lineRule="auto"/>
        <w:jc w:val="both"/>
        <w:rPr>
          <w:rFonts w:cstheme="minorHAnsi"/>
          <w:lang w:val="es-MX"/>
        </w:rPr>
      </w:pPr>
      <w:r w:rsidRPr="00B024F7">
        <w:rPr>
          <w:rFonts w:cstheme="minorHAnsi"/>
        </w:rPr>
        <w:t>Mantener la calidad y la cobertura de los programas de la de Recreación y Deporte</w:t>
      </w:r>
      <w:r>
        <w:rPr>
          <w:rFonts w:cstheme="minorHAnsi"/>
        </w:rPr>
        <w:t xml:space="preserve"> e incrementar la participación de la población bogotana o usuarios</w:t>
      </w:r>
      <w:r w:rsidRPr="00B024F7">
        <w:rPr>
          <w:rFonts w:cstheme="minorHAnsi"/>
        </w:rPr>
        <w:t>, favoreciendo cada vez a un mayor porcentaje de la población de Bogotá.</w:t>
      </w:r>
    </w:p>
    <w:p w14:paraId="3850DE5E" w14:textId="77777777" w:rsidR="00986171" w:rsidRPr="00A6356E" w:rsidRDefault="00986171" w:rsidP="00986171">
      <w:pPr>
        <w:pStyle w:val="Prrafodelista"/>
        <w:numPr>
          <w:ilvl w:val="0"/>
          <w:numId w:val="9"/>
        </w:numPr>
        <w:spacing w:before="280" w:after="119" w:line="100" w:lineRule="atLeast"/>
        <w:jc w:val="both"/>
        <w:rPr>
          <w:rFonts w:cs="Calibri"/>
          <w:bCs/>
        </w:rPr>
      </w:pPr>
      <w:r w:rsidRPr="00A6356E">
        <w:rPr>
          <w:rFonts w:cs="Calibri"/>
        </w:rPr>
        <w:t>Garantizar la sostenibilidad física, social, económica y ambiental de los parques y escenarios construidos e intervenidos, buscando preservar el gran esfuerzo realizado junto con las importantes inversiones que se han hecho.</w:t>
      </w:r>
    </w:p>
    <w:p w14:paraId="116F879B" w14:textId="77777777" w:rsidR="00986171" w:rsidRPr="00B024F7" w:rsidRDefault="00986171" w:rsidP="00986171">
      <w:pPr>
        <w:pStyle w:val="Prrafodelista"/>
        <w:numPr>
          <w:ilvl w:val="0"/>
          <w:numId w:val="9"/>
        </w:numPr>
        <w:shd w:val="clear" w:color="auto" w:fill="FFFFFF" w:themeFill="background1"/>
        <w:spacing w:before="280" w:after="119" w:line="100" w:lineRule="atLeast"/>
        <w:jc w:val="both"/>
        <w:rPr>
          <w:rFonts w:eastAsia="Times New Roman" w:cstheme="minorHAnsi"/>
          <w:lang w:eastAsia="es-CO"/>
        </w:rPr>
      </w:pPr>
      <w:r w:rsidRPr="00B024F7">
        <w:rPr>
          <w:rFonts w:eastAsia="Times New Roman" w:cstheme="minorHAnsi"/>
          <w:lang w:eastAsia="es-CO"/>
        </w:rPr>
        <w:t>Continuar con el proceso de preparación de los deportistas del registro de Bogotá, en los diferentes eventos del ciclo Olímpico para la participación en los eventos más importantes de talla nacional e internacional, con miras a obtener los primeros puestos.</w:t>
      </w:r>
    </w:p>
    <w:p w14:paraId="7EB1F569" w14:textId="77777777" w:rsidR="00986171" w:rsidRDefault="00986171" w:rsidP="00986171">
      <w:pPr>
        <w:pStyle w:val="Prrafodelista"/>
        <w:numPr>
          <w:ilvl w:val="0"/>
          <w:numId w:val="9"/>
        </w:numPr>
        <w:jc w:val="both"/>
        <w:rPr>
          <w:rFonts w:cstheme="minorHAnsi"/>
        </w:rPr>
      </w:pPr>
      <w:r w:rsidRPr="00B024F7">
        <w:rPr>
          <w:rFonts w:cstheme="minorHAnsi"/>
        </w:rPr>
        <w:t xml:space="preserve">Continuar con los lineamientos de modernización de mobiliario </w:t>
      </w:r>
      <w:r>
        <w:rPr>
          <w:rFonts w:cstheme="minorHAnsi"/>
        </w:rPr>
        <w:t xml:space="preserve">de parques </w:t>
      </w:r>
      <w:r w:rsidRPr="00B024F7">
        <w:rPr>
          <w:rFonts w:cstheme="minorHAnsi"/>
        </w:rPr>
        <w:t>y superficies de juego</w:t>
      </w:r>
      <w:r>
        <w:rPr>
          <w:rFonts w:cstheme="minorHAnsi"/>
        </w:rPr>
        <w:t>s infantiles</w:t>
      </w:r>
      <w:r w:rsidRPr="00B024F7">
        <w:rPr>
          <w:rFonts w:cstheme="minorHAnsi"/>
        </w:rPr>
        <w:t xml:space="preserve">, con unidades certificadas tanto desde su producción hasta su puesta en funcionamiento, así como realizar el seguimiento efectivo a los mantenimientos básicos, preventivos y correctivos de los elementos instalados y por instalar. </w:t>
      </w:r>
    </w:p>
    <w:p w14:paraId="0C20AE84" w14:textId="0756798A" w:rsidR="00986171" w:rsidRDefault="00BA7510" w:rsidP="00986171">
      <w:pPr>
        <w:pStyle w:val="Prrafodelista"/>
        <w:numPr>
          <w:ilvl w:val="0"/>
          <w:numId w:val="9"/>
        </w:numPr>
        <w:jc w:val="both"/>
        <w:rPr>
          <w:rFonts w:cstheme="minorHAnsi"/>
        </w:rPr>
      </w:pPr>
      <w:r>
        <w:rPr>
          <w:rFonts w:cstheme="minorHAnsi"/>
        </w:rPr>
        <w:t>Ser sede de eventos del c</w:t>
      </w:r>
      <w:r w:rsidR="00986171">
        <w:rPr>
          <w:rFonts w:cstheme="minorHAnsi"/>
        </w:rPr>
        <w:t>iclo Olímpico y campeonatos del ámbito mundial a partir de los escenarios que se han construido para la ciudad.</w:t>
      </w:r>
    </w:p>
    <w:p w14:paraId="5CD3AAAF" w14:textId="77777777" w:rsidR="00986171" w:rsidRDefault="00986171" w:rsidP="00986171">
      <w:pPr>
        <w:pStyle w:val="Prrafodelista"/>
        <w:numPr>
          <w:ilvl w:val="0"/>
          <w:numId w:val="9"/>
        </w:numPr>
        <w:jc w:val="both"/>
        <w:rPr>
          <w:rFonts w:cstheme="minorHAnsi"/>
        </w:rPr>
      </w:pPr>
      <w:r w:rsidRPr="005D0FC6">
        <w:rPr>
          <w:rFonts w:cstheme="minorHAnsi"/>
        </w:rPr>
        <w:lastRenderedPageBreak/>
        <w:t>Mantener el esquema de Asociaciones Público-Privadas-APP como mecanismo de financiación de proyectos de ciudad y dar continuidad aquellas propuestas que se encuentran en las etapas de factibilidad como el</w:t>
      </w:r>
      <w:r>
        <w:rPr>
          <w:rFonts w:cstheme="minorHAnsi"/>
        </w:rPr>
        <w:t xml:space="preserve"> Parque Mundo Aventura,</w:t>
      </w:r>
      <w:r w:rsidRPr="005D0FC6">
        <w:rPr>
          <w:rFonts w:cstheme="minorHAnsi"/>
        </w:rPr>
        <w:t xml:space="preserve"> las que se encuentran en etapa de prefactibilidad como el de la Bolera el Salitre y e</w:t>
      </w:r>
      <w:r>
        <w:rPr>
          <w:rFonts w:cstheme="minorHAnsi"/>
        </w:rPr>
        <w:t>l Complejo Deportivo el Campín y la que se encuentra en aprobación del Parque Salitre Mágico.</w:t>
      </w:r>
    </w:p>
    <w:p w14:paraId="3F47E646" w14:textId="77777777" w:rsidR="00986171" w:rsidRPr="00DD4A51" w:rsidRDefault="00986171" w:rsidP="00986171">
      <w:pPr>
        <w:pStyle w:val="Prrafodelista"/>
        <w:numPr>
          <w:ilvl w:val="0"/>
          <w:numId w:val="9"/>
        </w:numPr>
        <w:shd w:val="clear" w:color="auto" w:fill="FFFFFF" w:themeFill="background1"/>
        <w:spacing w:before="280" w:after="119" w:line="100" w:lineRule="atLeast"/>
        <w:jc w:val="both"/>
        <w:rPr>
          <w:rFonts w:eastAsia="Times New Roman" w:cstheme="minorHAnsi"/>
          <w:lang w:eastAsia="es-CO"/>
        </w:rPr>
      </w:pPr>
      <w:r w:rsidRPr="00B024F7">
        <w:rPr>
          <w:rFonts w:cstheme="minorHAnsi"/>
          <w:lang w:val="es-MX"/>
        </w:rPr>
        <w:t>Consecución de una sede propia para el IDRD que cumpla con los requisitos de ubicación, instalaciones y servicios necesarios</w:t>
      </w:r>
      <w:r>
        <w:rPr>
          <w:rFonts w:cstheme="minorHAnsi"/>
          <w:lang w:val="es-MX"/>
        </w:rPr>
        <w:t>.</w:t>
      </w:r>
    </w:p>
    <w:p w14:paraId="4459D815" w14:textId="77777777" w:rsidR="00986171" w:rsidRDefault="00986171" w:rsidP="00986171">
      <w:pPr>
        <w:pStyle w:val="Prrafodelista"/>
        <w:numPr>
          <w:ilvl w:val="0"/>
          <w:numId w:val="9"/>
        </w:numPr>
        <w:jc w:val="both"/>
        <w:rPr>
          <w:rFonts w:cstheme="minorHAnsi"/>
        </w:rPr>
      </w:pPr>
      <w:r w:rsidRPr="00506926">
        <w:rPr>
          <w:rFonts w:cstheme="minorHAnsi"/>
        </w:rPr>
        <w:t>Culminar la recuperación de los predios cuyos procesos se iniciaron en esta administración.</w:t>
      </w:r>
    </w:p>
    <w:p w14:paraId="45C37080" w14:textId="77777777" w:rsidR="00986171" w:rsidRDefault="00986171" w:rsidP="00986171">
      <w:pPr>
        <w:pStyle w:val="Prrafodelista"/>
        <w:numPr>
          <w:ilvl w:val="0"/>
          <w:numId w:val="9"/>
        </w:numPr>
        <w:shd w:val="clear" w:color="auto" w:fill="FFFFFF" w:themeFill="background1"/>
        <w:spacing w:before="280"/>
        <w:jc w:val="both"/>
        <w:rPr>
          <w:rFonts w:cstheme="minorHAnsi"/>
        </w:rPr>
      </w:pPr>
      <w:r>
        <w:rPr>
          <w:rFonts w:cstheme="minorHAnsi"/>
        </w:rPr>
        <w:t>Implementar</w:t>
      </w:r>
      <w:r w:rsidRPr="00080B0D">
        <w:rPr>
          <w:rFonts w:cstheme="minorHAnsi"/>
        </w:rPr>
        <w:t xml:space="preserve"> la interfase de los aplicativos ORFEO y SDQS para evitar la duplicidad de operaciones que se realizan en la actualidad </w:t>
      </w:r>
      <w:r>
        <w:rPr>
          <w:rFonts w:cstheme="minorHAnsi"/>
        </w:rPr>
        <w:t>de</w:t>
      </w:r>
      <w:r w:rsidRPr="00080B0D">
        <w:rPr>
          <w:rFonts w:cstheme="minorHAnsi"/>
        </w:rPr>
        <w:t xml:space="preserve"> las peticiones, quejas, reclamos, denuncias y /o solicitudes. </w:t>
      </w:r>
    </w:p>
    <w:p w14:paraId="75BFB44A" w14:textId="77777777" w:rsidR="00986171" w:rsidRPr="00F503A5" w:rsidRDefault="00986171" w:rsidP="00986171">
      <w:pPr>
        <w:pStyle w:val="Prrafodelista"/>
        <w:numPr>
          <w:ilvl w:val="0"/>
          <w:numId w:val="9"/>
        </w:numPr>
        <w:shd w:val="clear" w:color="auto" w:fill="FFFFFF" w:themeFill="background1"/>
        <w:spacing w:before="280" w:after="119" w:line="100" w:lineRule="atLeast"/>
        <w:jc w:val="both"/>
        <w:rPr>
          <w:rFonts w:eastAsia="Times New Roman" w:cstheme="minorHAnsi"/>
          <w:lang w:eastAsia="es-CO"/>
        </w:rPr>
      </w:pPr>
      <w:r w:rsidRPr="007C1D2E">
        <w:rPr>
          <w:rFonts w:cstheme="minorHAnsi"/>
        </w:rPr>
        <w:t xml:space="preserve">Dar continuidad </w:t>
      </w:r>
      <w:r>
        <w:rPr>
          <w:rFonts w:cstheme="minorHAnsi"/>
        </w:rPr>
        <w:t>al proceso de</w:t>
      </w:r>
      <w:r w:rsidRPr="007C1D2E">
        <w:rPr>
          <w:rFonts w:cstheme="minorHAnsi"/>
        </w:rPr>
        <w:t xml:space="preserve"> fortalecimiento </w:t>
      </w:r>
      <w:r>
        <w:rPr>
          <w:rFonts w:cstheme="minorHAnsi"/>
        </w:rPr>
        <w:t>de gestión documental y</w:t>
      </w:r>
      <w:r w:rsidRPr="007C1D2E">
        <w:rPr>
          <w:rFonts w:cstheme="minorHAnsi"/>
        </w:rPr>
        <w:t xml:space="preserve"> archivo</w:t>
      </w:r>
      <w:r>
        <w:rPr>
          <w:rFonts w:cstheme="minorHAnsi"/>
        </w:rPr>
        <w:t>, así como a la implementación de</w:t>
      </w:r>
      <w:r w:rsidRPr="007C1D2E">
        <w:rPr>
          <w:rFonts w:cstheme="minorHAnsi"/>
        </w:rPr>
        <w:t xml:space="preserve"> sus instrumentos. </w:t>
      </w:r>
    </w:p>
    <w:p w14:paraId="56747A43" w14:textId="77777777" w:rsidR="00986171" w:rsidRPr="00F503A5" w:rsidRDefault="00986171" w:rsidP="00986171">
      <w:pPr>
        <w:pStyle w:val="Prrafodelista"/>
        <w:numPr>
          <w:ilvl w:val="0"/>
          <w:numId w:val="9"/>
        </w:numPr>
        <w:shd w:val="clear" w:color="auto" w:fill="FFFFFF" w:themeFill="background1"/>
        <w:spacing w:before="280" w:after="119" w:line="100" w:lineRule="atLeast"/>
        <w:jc w:val="both"/>
        <w:rPr>
          <w:rFonts w:eastAsia="Times New Roman" w:cstheme="minorHAnsi"/>
          <w:lang w:eastAsia="es-CO"/>
        </w:rPr>
      </w:pPr>
      <w:r>
        <w:rPr>
          <w:rFonts w:cstheme="minorHAnsi"/>
        </w:rPr>
        <w:t>Mantener, actualizar y operar el Archivo Central en la Sede Puente Aranda.</w:t>
      </w:r>
    </w:p>
    <w:p w14:paraId="4D832E16" w14:textId="77777777" w:rsidR="00986171" w:rsidRPr="001A0CDB" w:rsidRDefault="00986171" w:rsidP="00986171">
      <w:pPr>
        <w:pStyle w:val="Prrafodelista"/>
        <w:numPr>
          <w:ilvl w:val="0"/>
          <w:numId w:val="9"/>
        </w:numPr>
        <w:shd w:val="clear" w:color="auto" w:fill="FFFFFF" w:themeFill="background1"/>
        <w:spacing w:before="280" w:after="119" w:line="100" w:lineRule="atLeast"/>
        <w:jc w:val="both"/>
        <w:rPr>
          <w:rFonts w:eastAsia="Times New Roman" w:cstheme="minorHAnsi"/>
          <w:lang w:eastAsia="es-CO"/>
        </w:rPr>
      </w:pPr>
      <w:r w:rsidRPr="001A0CDB">
        <w:rPr>
          <w:rFonts w:cstheme="minorHAnsi"/>
        </w:rPr>
        <w:t>Mantener y mejorar la evaluación efectuada por el Archivo Distrital De Bogotá al cumplimiento de la normatividad archivística que para el 2014 se encontraba en 4.9 y para septiembre de 2019 alcanzó una calificación de 9.0, ubicando a la entidad en un cumplimiento alto.</w:t>
      </w:r>
    </w:p>
    <w:p w14:paraId="3C8BE25A" w14:textId="77777777" w:rsidR="00986171" w:rsidRPr="001A0CDB" w:rsidRDefault="00986171" w:rsidP="00986171">
      <w:pPr>
        <w:pStyle w:val="Prrafodelista"/>
        <w:numPr>
          <w:ilvl w:val="0"/>
          <w:numId w:val="9"/>
        </w:numPr>
        <w:shd w:val="clear" w:color="auto" w:fill="FFFFFF" w:themeFill="background1"/>
        <w:spacing w:before="280" w:after="119" w:line="100" w:lineRule="atLeast"/>
        <w:jc w:val="both"/>
        <w:rPr>
          <w:rFonts w:eastAsia="Times New Roman" w:cstheme="minorHAnsi"/>
          <w:lang w:eastAsia="es-CO"/>
        </w:rPr>
      </w:pPr>
      <w:r w:rsidRPr="001A0CDB">
        <w:rPr>
          <w:rFonts w:cstheme="minorHAnsi"/>
        </w:rPr>
        <w:t>Seguimiento y vigilancia a los contratos de obra de construcción, mantenimiento y adecuación de parques, escenarios, canchas sintéticas, CEFES y parques de escala vecinales y de bolsillo.</w:t>
      </w:r>
    </w:p>
    <w:p w14:paraId="47C9649A" w14:textId="22F01D87" w:rsidR="00986171" w:rsidRDefault="00986171" w:rsidP="00986171">
      <w:pPr>
        <w:pStyle w:val="Prrafodelista"/>
        <w:numPr>
          <w:ilvl w:val="0"/>
          <w:numId w:val="9"/>
        </w:numPr>
        <w:spacing w:before="280" w:after="119" w:line="100" w:lineRule="atLeast"/>
        <w:jc w:val="both"/>
        <w:rPr>
          <w:rFonts w:eastAsia="Times New Roman" w:cs="Calibri"/>
          <w:lang w:eastAsia="es-CO"/>
        </w:rPr>
      </w:pPr>
      <w:r w:rsidRPr="001A0CDB">
        <w:rPr>
          <w:rFonts w:eastAsia="Times New Roman" w:cs="Calibri"/>
          <w:lang w:eastAsia="es-CO"/>
        </w:rPr>
        <w:t>Fortalecer los programas con el fin de aumentar la participación ciudadana en cada una de las actividades desarrolladas, para lograr llegar a todos los escenarios recreodeportivos como los Centros Felicidad - CEFES, canchas sintéticas, pistas de patinaje, BMX, skate park, entre otros</w:t>
      </w:r>
      <w:r w:rsidR="00C11BE5">
        <w:rPr>
          <w:rFonts w:eastAsia="Times New Roman" w:cs="Calibri"/>
          <w:lang w:eastAsia="es-CO"/>
        </w:rPr>
        <w:t>.</w:t>
      </w:r>
    </w:p>
    <w:p w14:paraId="594FC652" w14:textId="1839810A" w:rsidR="00BB69D7" w:rsidRDefault="00986171" w:rsidP="00A54C3F">
      <w:pPr>
        <w:pStyle w:val="Prrafodelista"/>
        <w:numPr>
          <w:ilvl w:val="0"/>
          <w:numId w:val="9"/>
        </w:numPr>
        <w:spacing w:before="280" w:after="119" w:line="100" w:lineRule="atLeast"/>
        <w:jc w:val="both"/>
        <w:rPr>
          <w:rFonts w:cstheme="minorHAnsi"/>
        </w:rPr>
      </w:pPr>
      <w:r w:rsidRPr="00C11BE5">
        <w:rPr>
          <w:rFonts w:cstheme="minorHAnsi"/>
        </w:rPr>
        <w:t>Mantener el programa de seguros de Manejo Global.</w:t>
      </w:r>
    </w:p>
    <w:p w14:paraId="71180FE2" w14:textId="77777777" w:rsidR="00A54C3F" w:rsidRPr="00A54C3F" w:rsidRDefault="00A54C3F" w:rsidP="00A54C3F">
      <w:pPr>
        <w:pStyle w:val="Prrafodelista"/>
        <w:spacing w:before="280" w:after="119" w:line="100" w:lineRule="atLeast"/>
        <w:jc w:val="both"/>
        <w:rPr>
          <w:rFonts w:cstheme="minorHAnsi"/>
        </w:rPr>
      </w:pPr>
    </w:p>
    <w:p w14:paraId="6388F268" w14:textId="77777777" w:rsidR="00E67021" w:rsidRPr="00B024F7" w:rsidRDefault="00E67021" w:rsidP="000E1F64">
      <w:pPr>
        <w:pStyle w:val="Prrafodelista"/>
        <w:numPr>
          <w:ilvl w:val="0"/>
          <w:numId w:val="1"/>
        </w:numPr>
        <w:shd w:val="clear" w:color="auto" w:fill="FFFFFF" w:themeFill="background1"/>
        <w:spacing w:before="280" w:after="119" w:line="100" w:lineRule="atLeast"/>
        <w:jc w:val="both"/>
        <w:rPr>
          <w:rFonts w:cstheme="minorHAnsi"/>
          <w:b/>
          <w:bCs/>
        </w:rPr>
      </w:pPr>
      <w:r w:rsidRPr="00B024F7">
        <w:rPr>
          <w:rFonts w:cstheme="minorHAnsi"/>
          <w:b/>
          <w:bCs/>
        </w:rPr>
        <w:t>PREGUNTAS ORIENTADORAS</w:t>
      </w:r>
    </w:p>
    <w:p w14:paraId="17C870A0" w14:textId="77777777" w:rsidR="009A1FA7" w:rsidRPr="00B024F7" w:rsidRDefault="00B7396B" w:rsidP="009A1FA7">
      <w:pPr>
        <w:jc w:val="both"/>
        <w:rPr>
          <w:rFonts w:eastAsia="Times New Roman" w:cstheme="minorHAnsi"/>
          <w:lang w:eastAsia="es-CO"/>
        </w:rPr>
      </w:pPr>
      <w:r w:rsidRPr="00B024F7">
        <w:rPr>
          <w:rFonts w:eastAsia="Times New Roman" w:cstheme="minorHAnsi"/>
          <w:lang w:eastAsia="es-CO"/>
        </w:rPr>
        <w:t>1. ¿</w:t>
      </w:r>
      <w:r w:rsidR="009A1FA7" w:rsidRPr="00B024F7">
        <w:rPr>
          <w:rFonts w:eastAsia="Times New Roman" w:cstheme="minorHAnsi"/>
          <w:lang w:eastAsia="es-CO"/>
        </w:rPr>
        <w:t xml:space="preserve">En qué estado recibió la entidad la actual administración? </w:t>
      </w:r>
    </w:p>
    <w:p w14:paraId="7F9572BA" w14:textId="66B151EE" w:rsidR="009A1FA7" w:rsidRDefault="009A1FA7" w:rsidP="009A1FA7">
      <w:pPr>
        <w:jc w:val="both"/>
        <w:rPr>
          <w:rFonts w:eastAsia="Times New Roman" w:cstheme="minorHAnsi"/>
          <w:lang w:eastAsia="es-CO"/>
        </w:rPr>
      </w:pPr>
    </w:p>
    <w:p w14:paraId="3BA10C93" w14:textId="3D6FFDAB" w:rsidR="00915560" w:rsidRDefault="00915560" w:rsidP="009A1FA7">
      <w:pPr>
        <w:jc w:val="both"/>
        <w:rPr>
          <w:rFonts w:eastAsia="Times New Roman" w:cstheme="minorHAnsi"/>
          <w:lang w:eastAsia="es-CO"/>
        </w:rPr>
      </w:pPr>
    </w:p>
    <w:p w14:paraId="0C63540E" w14:textId="48AE0B9C" w:rsidR="00915560" w:rsidRPr="00915560" w:rsidRDefault="00915560" w:rsidP="009A1FA7">
      <w:pPr>
        <w:jc w:val="both"/>
        <w:rPr>
          <w:rFonts w:eastAsia="Times New Roman" w:cstheme="minorHAnsi"/>
          <w:b/>
          <w:lang w:eastAsia="es-CO"/>
        </w:rPr>
      </w:pPr>
      <w:r w:rsidRPr="00915560">
        <w:rPr>
          <w:rFonts w:eastAsia="Times New Roman" w:cstheme="minorHAnsi"/>
          <w:b/>
          <w:lang w:eastAsia="es-CO"/>
        </w:rPr>
        <w:t>Recreación y Deporte</w:t>
      </w:r>
    </w:p>
    <w:p w14:paraId="58003D68" w14:textId="77777777" w:rsidR="00915560" w:rsidRPr="00B024F7" w:rsidRDefault="00915560" w:rsidP="009A1FA7">
      <w:pPr>
        <w:jc w:val="both"/>
        <w:rPr>
          <w:rFonts w:eastAsia="Times New Roman" w:cstheme="minorHAnsi"/>
          <w:lang w:eastAsia="es-CO"/>
        </w:rPr>
      </w:pPr>
    </w:p>
    <w:p w14:paraId="19AC61F5" w14:textId="2E68DF89" w:rsidR="009A1FA7" w:rsidRPr="00915560" w:rsidRDefault="009A1FA7" w:rsidP="000E1F64">
      <w:pPr>
        <w:pStyle w:val="Prrafodelista"/>
        <w:numPr>
          <w:ilvl w:val="0"/>
          <w:numId w:val="17"/>
        </w:numPr>
        <w:jc w:val="both"/>
        <w:rPr>
          <w:rFonts w:eastAsia="Times New Roman" w:cstheme="minorHAnsi"/>
          <w:lang w:eastAsia="es-CO"/>
        </w:rPr>
      </w:pPr>
      <w:r w:rsidRPr="00915560">
        <w:rPr>
          <w:rFonts w:eastAsia="Times New Roman" w:cstheme="minorHAnsi"/>
          <w:lang w:eastAsia="es-CO"/>
        </w:rPr>
        <w:t xml:space="preserve">Se recibió con programas reconocidos y posicionados en la comunidad en </w:t>
      </w:r>
      <w:r w:rsidR="00B7396B" w:rsidRPr="00915560">
        <w:rPr>
          <w:rFonts w:eastAsia="Times New Roman" w:cstheme="minorHAnsi"/>
          <w:lang w:eastAsia="es-CO"/>
        </w:rPr>
        <w:t xml:space="preserve">general, </w:t>
      </w:r>
      <w:r w:rsidR="00915560" w:rsidRPr="00915560">
        <w:rPr>
          <w:rFonts w:eastAsia="Times New Roman" w:cstheme="minorHAnsi"/>
          <w:lang w:eastAsia="es-CO"/>
        </w:rPr>
        <w:t xml:space="preserve">pero </w:t>
      </w:r>
      <w:r w:rsidR="00B036BB" w:rsidRPr="00915560">
        <w:rPr>
          <w:rFonts w:eastAsia="Times New Roman" w:cstheme="minorHAnsi"/>
          <w:lang w:eastAsia="es-CO"/>
        </w:rPr>
        <w:t>con un presupuesto insuficiente para cumplir con algunos de los compromisos y necesidades misionales, especialmente en lo relacionado a la infraestructura deportiva y recreativa y al alto rendimiento.</w:t>
      </w:r>
    </w:p>
    <w:p w14:paraId="123FE466" w14:textId="45DA0A46" w:rsidR="00915560" w:rsidRPr="00915560" w:rsidRDefault="00915560" w:rsidP="000E1F64">
      <w:pPr>
        <w:pStyle w:val="Prrafodelista"/>
        <w:numPr>
          <w:ilvl w:val="0"/>
          <w:numId w:val="17"/>
        </w:numPr>
        <w:jc w:val="both"/>
        <w:rPr>
          <w:rFonts w:eastAsia="Times New Roman" w:cstheme="minorHAnsi"/>
          <w:lang w:eastAsia="es-CO"/>
        </w:rPr>
      </w:pPr>
      <w:r w:rsidRPr="00915560">
        <w:rPr>
          <w:rFonts w:eastAsia="Times New Roman" w:cstheme="minorHAnsi"/>
          <w:lang w:eastAsia="es-CO"/>
        </w:rPr>
        <w:t xml:space="preserve">En cuanto a la implementación deportiva para la práctica de los deportistas de alto rendimiento, se evidenció que no había una inversión en la mismas, de las diferentes disciplinas deportivas en mucho tiempo, por lo que no era la idónea para la práctica del deporte. </w:t>
      </w:r>
    </w:p>
    <w:p w14:paraId="0F57DD5B" w14:textId="42D1EB79" w:rsidR="009A1FA7" w:rsidRPr="00915560" w:rsidRDefault="009A1FA7" w:rsidP="000E1F64">
      <w:pPr>
        <w:pStyle w:val="Prrafodelista"/>
        <w:numPr>
          <w:ilvl w:val="0"/>
          <w:numId w:val="17"/>
        </w:numPr>
        <w:jc w:val="both"/>
        <w:rPr>
          <w:rFonts w:eastAsia="Times New Roman" w:cstheme="minorHAnsi"/>
          <w:lang w:eastAsia="es-CO"/>
        </w:rPr>
      </w:pPr>
      <w:r w:rsidRPr="00915560">
        <w:rPr>
          <w:rFonts w:eastAsia="Times New Roman" w:cstheme="minorHAnsi"/>
          <w:lang w:eastAsia="es-CO"/>
        </w:rPr>
        <w:lastRenderedPageBreak/>
        <w:t xml:space="preserve">Los guardianes de la </w:t>
      </w:r>
      <w:r w:rsidR="00E021C7" w:rsidRPr="00915560">
        <w:rPr>
          <w:rFonts w:eastAsia="Times New Roman" w:cstheme="minorHAnsi"/>
          <w:lang w:eastAsia="es-CO"/>
        </w:rPr>
        <w:t>Ciclovía</w:t>
      </w:r>
      <w:r w:rsidRPr="00915560">
        <w:rPr>
          <w:rFonts w:eastAsia="Times New Roman" w:cstheme="minorHAnsi"/>
          <w:lang w:eastAsia="es-CO"/>
        </w:rPr>
        <w:t xml:space="preserve"> no contaban con la dotación</w:t>
      </w:r>
      <w:r w:rsidR="00E879AD">
        <w:rPr>
          <w:rFonts w:eastAsia="Times New Roman" w:cstheme="minorHAnsi"/>
          <w:lang w:eastAsia="es-CO"/>
        </w:rPr>
        <w:t xml:space="preserve"> de implementos, uniformes y </w:t>
      </w:r>
      <w:r w:rsidR="005D61AF">
        <w:rPr>
          <w:rFonts w:eastAsia="Times New Roman" w:cstheme="minorHAnsi"/>
          <w:lang w:eastAsia="es-CO"/>
        </w:rPr>
        <w:t>bicicletas</w:t>
      </w:r>
      <w:r w:rsidRPr="00915560">
        <w:rPr>
          <w:rFonts w:eastAsia="Times New Roman" w:cstheme="minorHAnsi"/>
          <w:lang w:eastAsia="es-CO"/>
        </w:rPr>
        <w:t xml:space="preserve"> para desarrollar sus </w:t>
      </w:r>
      <w:r w:rsidR="00E879AD">
        <w:rPr>
          <w:rFonts w:eastAsia="Times New Roman" w:cstheme="minorHAnsi"/>
          <w:lang w:eastAsia="es-CO"/>
        </w:rPr>
        <w:t>labores</w:t>
      </w:r>
      <w:r w:rsidRPr="00915560">
        <w:rPr>
          <w:rFonts w:eastAsia="Times New Roman" w:cstheme="minorHAnsi"/>
          <w:lang w:eastAsia="es-CO"/>
        </w:rPr>
        <w:t xml:space="preserve"> en las diferentes jornadas. </w:t>
      </w:r>
    </w:p>
    <w:p w14:paraId="2CE376AE" w14:textId="3764DB69" w:rsidR="009A1FA7" w:rsidRPr="00915560" w:rsidRDefault="009A1FA7" w:rsidP="000E1F64">
      <w:pPr>
        <w:pStyle w:val="Prrafodelista"/>
        <w:numPr>
          <w:ilvl w:val="0"/>
          <w:numId w:val="17"/>
        </w:numPr>
        <w:jc w:val="both"/>
        <w:rPr>
          <w:rFonts w:eastAsia="Times New Roman" w:cstheme="minorHAnsi"/>
          <w:lang w:eastAsia="es-CO"/>
        </w:rPr>
      </w:pPr>
      <w:r w:rsidRPr="00915560">
        <w:rPr>
          <w:rFonts w:eastAsia="Times New Roman" w:cstheme="minorHAnsi"/>
          <w:lang w:eastAsia="es-CO"/>
        </w:rPr>
        <w:t xml:space="preserve">El centro de comunicaciones de la </w:t>
      </w:r>
      <w:r w:rsidR="00BA7510">
        <w:rPr>
          <w:rFonts w:eastAsia="Times New Roman" w:cstheme="minorHAnsi"/>
          <w:lang w:eastAsia="es-CO"/>
        </w:rPr>
        <w:t>C</w:t>
      </w:r>
      <w:r w:rsidR="00E021C7" w:rsidRPr="00915560">
        <w:rPr>
          <w:rFonts w:eastAsia="Times New Roman" w:cstheme="minorHAnsi"/>
          <w:lang w:eastAsia="es-CO"/>
        </w:rPr>
        <w:t>iclovía</w:t>
      </w:r>
      <w:r w:rsidRPr="00915560">
        <w:rPr>
          <w:rFonts w:eastAsia="Times New Roman" w:cstheme="minorHAnsi"/>
          <w:lang w:eastAsia="es-CO"/>
        </w:rPr>
        <w:t xml:space="preserve"> era obsoleto y no contaba con una interacción entre las entidades de emergencia de Bogotá.</w:t>
      </w:r>
    </w:p>
    <w:p w14:paraId="1BFFFDF3" w14:textId="2BFB9436" w:rsidR="00C62181" w:rsidRDefault="00C62181" w:rsidP="00DE0C5C">
      <w:pPr>
        <w:jc w:val="both"/>
        <w:rPr>
          <w:rFonts w:eastAsia="Times New Roman" w:cstheme="minorHAnsi"/>
          <w:lang w:eastAsia="es-CO"/>
        </w:rPr>
      </w:pPr>
    </w:p>
    <w:p w14:paraId="1C487663" w14:textId="6B179EE4" w:rsidR="00DD4A51" w:rsidRDefault="00DD4A51" w:rsidP="00DD4A51">
      <w:pPr>
        <w:jc w:val="both"/>
      </w:pPr>
      <w:r>
        <w:t xml:space="preserve">En lo correspondiente al proceso de Gestión Documental, no se recibieron inventarios documentales del Archivo Central ni de Archivo de Gestión, Planoteca, Fondos Documentales Acumulados – FDA. No se contaba con los instrumentos archivísticos requeridos: Programa de Gestión Documental – PGD, Plan Institucional de Archivos – PINAR, Tablas de Control de Acceso – TAC, Banco </w:t>
      </w:r>
      <w:r w:rsidR="005D61AF">
        <w:t>Terminológico</w:t>
      </w:r>
      <w:r>
        <w:t xml:space="preserve"> – BANTER, Inventarios documentales del Archivo Central y de los Archivos de Gestión consolidados en formato FUID, Sistema Integrado de Conservación – SIC ni Tablas de Valoración Documental – TVD. En términos de infraestructura, tampoco se recibió el mobiliario apropiado ni los espacios idóneos para el almacenamiento del Archivo Central y los Archivos de Gestión; no se contaba con suficientes equipos de monitoreo ambiental (Dataloggers) y no se tenían equipos de control de condiciones ambientales (Deshumidificadores, Nebulizadores) para la conservación documental del programa de conservación del SIC. </w:t>
      </w:r>
    </w:p>
    <w:p w14:paraId="2AD0CA68" w14:textId="226C2092" w:rsidR="00DD4A51" w:rsidRDefault="00DD4A51" w:rsidP="00DE0C5C">
      <w:pPr>
        <w:jc w:val="both"/>
        <w:rPr>
          <w:rFonts w:eastAsia="Times New Roman" w:cstheme="minorHAnsi"/>
          <w:lang w:eastAsia="es-CO"/>
        </w:rPr>
      </w:pPr>
    </w:p>
    <w:p w14:paraId="01198461" w14:textId="31317C84" w:rsidR="00915560" w:rsidRPr="00915560" w:rsidRDefault="00915560" w:rsidP="00DE0C5C">
      <w:pPr>
        <w:jc w:val="both"/>
        <w:rPr>
          <w:rFonts w:eastAsia="Times New Roman" w:cstheme="minorHAnsi"/>
          <w:b/>
          <w:lang w:eastAsia="es-CO"/>
        </w:rPr>
      </w:pPr>
      <w:r w:rsidRPr="00915560">
        <w:rPr>
          <w:rFonts w:eastAsia="Times New Roman" w:cstheme="minorHAnsi"/>
          <w:b/>
          <w:lang w:eastAsia="es-CO"/>
        </w:rPr>
        <w:t xml:space="preserve">Parques y Escenarios </w:t>
      </w:r>
    </w:p>
    <w:p w14:paraId="52828E8C" w14:textId="77777777" w:rsidR="00915560" w:rsidRDefault="00915560" w:rsidP="00DE0C5C">
      <w:pPr>
        <w:jc w:val="both"/>
        <w:rPr>
          <w:rFonts w:eastAsia="Times New Roman" w:cstheme="minorHAnsi"/>
          <w:lang w:eastAsia="es-CO"/>
        </w:rPr>
      </w:pPr>
    </w:p>
    <w:p w14:paraId="0C023EE1" w14:textId="30F3AEA3" w:rsidR="00DE0C5C" w:rsidRPr="00B024F7" w:rsidRDefault="00F54373" w:rsidP="00DE0C5C">
      <w:pPr>
        <w:jc w:val="both"/>
        <w:rPr>
          <w:rFonts w:cstheme="minorHAnsi"/>
          <w:shd w:val="clear" w:color="auto" w:fill="FFFFFF"/>
        </w:rPr>
      </w:pPr>
      <w:r>
        <w:rPr>
          <w:rFonts w:cstheme="minorHAnsi"/>
        </w:rPr>
        <w:t>El</w:t>
      </w:r>
      <w:r w:rsidR="00DE0C5C" w:rsidRPr="00B024F7">
        <w:rPr>
          <w:rFonts w:cstheme="minorHAnsi"/>
        </w:rPr>
        <w:t xml:space="preserve"> Sistema Distrital de Parques, evidencia</w:t>
      </w:r>
      <w:r>
        <w:rPr>
          <w:rFonts w:cstheme="minorHAnsi"/>
        </w:rPr>
        <w:t>ba</w:t>
      </w:r>
      <w:r w:rsidR="00DE0C5C" w:rsidRPr="00B024F7">
        <w:rPr>
          <w:rFonts w:cstheme="minorHAnsi"/>
        </w:rPr>
        <w:t xml:space="preserve"> la falta de apropiación, el uso inadecuado y la baja valoración de los parques por parte de la ciudadanía</w:t>
      </w:r>
      <w:r>
        <w:rPr>
          <w:rFonts w:cstheme="minorHAnsi"/>
        </w:rPr>
        <w:t>, generando una</w:t>
      </w:r>
      <w:r w:rsidR="00DE0C5C" w:rsidRPr="00B024F7">
        <w:rPr>
          <w:rFonts w:cstheme="minorHAnsi"/>
        </w:rPr>
        <w:t xml:space="preserve"> percepción negativa de estos espacios. </w:t>
      </w:r>
      <w:r w:rsidR="002C146F">
        <w:rPr>
          <w:rFonts w:cstheme="minorHAnsi"/>
        </w:rPr>
        <w:t>La</w:t>
      </w:r>
      <w:r w:rsidR="00DE0C5C" w:rsidRPr="00B024F7">
        <w:rPr>
          <w:rFonts w:cstheme="minorHAnsi"/>
        </w:rPr>
        <w:t xml:space="preserve"> Infraestructura de parques y escenarios ya </w:t>
      </w:r>
      <w:r w:rsidR="002C146F">
        <w:rPr>
          <w:rFonts w:cstheme="minorHAnsi"/>
        </w:rPr>
        <w:t xml:space="preserve">habían </w:t>
      </w:r>
      <w:r w:rsidR="00DE0C5C" w:rsidRPr="00B024F7">
        <w:rPr>
          <w:rFonts w:cstheme="minorHAnsi"/>
        </w:rPr>
        <w:t>cumpli</w:t>
      </w:r>
      <w:r w:rsidR="002C146F">
        <w:rPr>
          <w:rFonts w:cstheme="minorHAnsi"/>
        </w:rPr>
        <w:t>do</w:t>
      </w:r>
      <w:r w:rsidR="00DE0C5C" w:rsidRPr="00B024F7">
        <w:rPr>
          <w:rFonts w:cstheme="minorHAnsi"/>
        </w:rPr>
        <w:t xml:space="preserve"> su vida útil, </w:t>
      </w:r>
      <w:r>
        <w:rPr>
          <w:rFonts w:cstheme="minorHAnsi"/>
        </w:rPr>
        <w:t>y carecían de</w:t>
      </w:r>
      <w:r w:rsidR="00DE0C5C" w:rsidRPr="00B024F7">
        <w:rPr>
          <w:rFonts w:cstheme="minorHAnsi"/>
        </w:rPr>
        <w:t xml:space="preserve"> m</w:t>
      </w:r>
      <w:r w:rsidR="00E879AD">
        <w:rPr>
          <w:rFonts w:cstheme="minorHAnsi"/>
        </w:rPr>
        <w:t>odernización y mantenimiento y</w:t>
      </w:r>
      <w:r w:rsidR="00DE0C5C" w:rsidRPr="00B024F7">
        <w:rPr>
          <w:rFonts w:cstheme="minorHAnsi"/>
        </w:rPr>
        <w:t xml:space="preserve"> alumbrado público</w:t>
      </w:r>
      <w:r w:rsidR="00F70962">
        <w:rPr>
          <w:rFonts w:cstheme="minorHAnsi"/>
        </w:rPr>
        <w:t>.</w:t>
      </w:r>
    </w:p>
    <w:p w14:paraId="4D33043F" w14:textId="77777777" w:rsidR="00BC174A" w:rsidRPr="00B024F7" w:rsidRDefault="00BC174A" w:rsidP="009A1FA7">
      <w:pPr>
        <w:jc w:val="both"/>
        <w:rPr>
          <w:rFonts w:eastAsia="Times New Roman" w:cstheme="minorHAnsi"/>
          <w:lang w:eastAsia="es-CO"/>
        </w:rPr>
      </w:pPr>
    </w:p>
    <w:p w14:paraId="3936BBCE" w14:textId="77777777" w:rsidR="009A1FA7" w:rsidRPr="00B024F7" w:rsidRDefault="00D56026" w:rsidP="009A1FA7">
      <w:pPr>
        <w:jc w:val="both"/>
        <w:rPr>
          <w:rFonts w:eastAsia="Times New Roman" w:cstheme="minorHAnsi"/>
          <w:lang w:eastAsia="es-CO"/>
        </w:rPr>
      </w:pPr>
      <w:r w:rsidRPr="00B024F7">
        <w:rPr>
          <w:rFonts w:eastAsia="Times New Roman" w:cstheme="minorHAnsi"/>
          <w:lang w:eastAsia="es-CO"/>
        </w:rPr>
        <w:t xml:space="preserve">2. </w:t>
      </w:r>
      <w:r w:rsidR="009A1FA7" w:rsidRPr="00B024F7">
        <w:rPr>
          <w:rFonts w:eastAsia="Times New Roman" w:cstheme="minorHAnsi"/>
          <w:lang w:eastAsia="es-CO"/>
        </w:rPr>
        <w:t>¿Qué promesas relacionadas con su entidad fueron hechas por el Alcalde Mayor de Bogotá, durante la campaña a la Alcaldía de 2015?</w:t>
      </w:r>
    </w:p>
    <w:p w14:paraId="03CF9C4A" w14:textId="77777777" w:rsidR="00B379F0" w:rsidRPr="00B024F7" w:rsidRDefault="00B379F0" w:rsidP="009A1FA7">
      <w:pPr>
        <w:jc w:val="both"/>
        <w:rPr>
          <w:rFonts w:eastAsia="Times New Roman" w:cstheme="minorHAnsi"/>
          <w:lang w:eastAsia="es-CO"/>
        </w:rPr>
      </w:pPr>
    </w:p>
    <w:p w14:paraId="23EE0D54" w14:textId="77777777" w:rsidR="009A1FA7" w:rsidRPr="00B024F7" w:rsidRDefault="009A1FA7" w:rsidP="000E1F64">
      <w:pPr>
        <w:pStyle w:val="Prrafodelista"/>
        <w:numPr>
          <w:ilvl w:val="0"/>
          <w:numId w:val="3"/>
        </w:numPr>
        <w:jc w:val="both"/>
        <w:rPr>
          <w:rFonts w:eastAsia="Times New Roman" w:cstheme="minorHAnsi"/>
          <w:lang w:eastAsia="es-CO"/>
        </w:rPr>
      </w:pPr>
      <w:r w:rsidRPr="00B024F7">
        <w:rPr>
          <w:rFonts w:eastAsia="Times New Roman" w:cstheme="minorHAnsi"/>
          <w:lang w:eastAsia="es-CO"/>
        </w:rPr>
        <w:t>Incentivar el uso de la bicicleta.</w:t>
      </w:r>
    </w:p>
    <w:p w14:paraId="7E820B28" w14:textId="77777777" w:rsidR="009A1FA7" w:rsidRPr="00B024F7" w:rsidRDefault="009A1FA7" w:rsidP="000E1F64">
      <w:pPr>
        <w:pStyle w:val="Prrafodelista"/>
        <w:numPr>
          <w:ilvl w:val="0"/>
          <w:numId w:val="3"/>
        </w:numPr>
        <w:jc w:val="both"/>
        <w:rPr>
          <w:rFonts w:eastAsia="Times New Roman" w:cstheme="minorHAnsi"/>
          <w:lang w:eastAsia="es-CO"/>
        </w:rPr>
      </w:pPr>
      <w:r w:rsidRPr="00B024F7">
        <w:rPr>
          <w:rFonts w:eastAsia="Times New Roman" w:cstheme="minorHAnsi"/>
          <w:lang w:eastAsia="es-CO"/>
        </w:rPr>
        <w:t xml:space="preserve">Ampliación en los tramos de Ciclovía a </w:t>
      </w:r>
      <w:r w:rsidR="00E021C7" w:rsidRPr="00B024F7">
        <w:rPr>
          <w:rFonts w:eastAsia="Times New Roman" w:cstheme="minorHAnsi"/>
          <w:lang w:eastAsia="es-CO"/>
        </w:rPr>
        <w:t>más</w:t>
      </w:r>
      <w:r w:rsidRPr="00B024F7">
        <w:rPr>
          <w:rFonts w:eastAsia="Times New Roman" w:cstheme="minorHAnsi"/>
          <w:lang w:eastAsia="es-CO"/>
        </w:rPr>
        <w:t xml:space="preserve"> sectores de la ciudad.</w:t>
      </w:r>
    </w:p>
    <w:p w14:paraId="5DF2EDD9" w14:textId="77777777" w:rsidR="009A1FA7" w:rsidRPr="00B024F7" w:rsidRDefault="009A1FA7" w:rsidP="000E1F64">
      <w:pPr>
        <w:pStyle w:val="Prrafodelista"/>
        <w:numPr>
          <w:ilvl w:val="0"/>
          <w:numId w:val="3"/>
        </w:numPr>
        <w:jc w:val="both"/>
        <w:rPr>
          <w:rFonts w:eastAsia="Times New Roman" w:cstheme="minorHAnsi"/>
          <w:lang w:eastAsia="es-CO"/>
        </w:rPr>
      </w:pPr>
      <w:r w:rsidRPr="00B024F7">
        <w:rPr>
          <w:rFonts w:eastAsia="Times New Roman" w:cstheme="minorHAnsi"/>
          <w:lang w:eastAsia="es-CO"/>
        </w:rPr>
        <w:t xml:space="preserve">Realizar campamentos de verano </w:t>
      </w:r>
    </w:p>
    <w:p w14:paraId="4B9B8276" w14:textId="77777777" w:rsidR="009A1FA7" w:rsidRPr="00B024F7" w:rsidRDefault="009A1FA7" w:rsidP="000E1F64">
      <w:pPr>
        <w:pStyle w:val="Prrafodelista"/>
        <w:numPr>
          <w:ilvl w:val="0"/>
          <w:numId w:val="3"/>
        </w:numPr>
        <w:jc w:val="both"/>
        <w:rPr>
          <w:rFonts w:eastAsia="Times New Roman" w:cstheme="minorHAnsi"/>
          <w:lang w:eastAsia="es-CO"/>
        </w:rPr>
      </w:pPr>
      <w:r w:rsidRPr="00B024F7">
        <w:rPr>
          <w:rFonts w:eastAsia="Times New Roman" w:cstheme="minorHAnsi"/>
          <w:lang w:eastAsia="es-CO"/>
        </w:rPr>
        <w:t>Fortalecer la educación integral de los estudiantes con programas culturales y deportivos.</w:t>
      </w:r>
    </w:p>
    <w:p w14:paraId="27E8C089" w14:textId="77777777" w:rsidR="009A1FA7" w:rsidRPr="00B024F7" w:rsidRDefault="009A1FA7" w:rsidP="000E1F64">
      <w:pPr>
        <w:pStyle w:val="Prrafodelista"/>
        <w:numPr>
          <w:ilvl w:val="0"/>
          <w:numId w:val="3"/>
        </w:numPr>
        <w:jc w:val="both"/>
        <w:rPr>
          <w:rFonts w:eastAsia="Times New Roman" w:cstheme="minorHAnsi"/>
          <w:lang w:eastAsia="es-CO"/>
        </w:rPr>
      </w:pPr>
      <w:r w:rsidRPr="00B024F7">
        <w:rPr>
          <w:rFonts w:eastAsia="Times New Roman" w:cstheme="minorHAnsi"/>
          <w:lang w:eastAsia="es-CO"/>
        </w:rPr>
        <w:t>Aumentar la participación a competencias nacionales e internacionales a los deportistas de Bogotá</w:t>
      </w:r>
    </w:p>
    <w:p w14:paraId="272F0F2E" w14:textId="77777777" w:rsidR="009A1FA7" w:rsidRPr="00B024F7" w:rsidRDefault="009A1FA7" w:rsidP="000E1F64">
      <w:pPr>
        <w:pStyle w:val="Prrafodelista"/>
        <w:numPr>
          <w:ilvl w:val="0"/>
          <w:numId w:val="3"/>
        </w:numPr>
        <w:jc w:val="both"/>
        <w:rPr>
          <w:rFonts w:eastAsia="Times New Roman" w:cstheme="minorHAnsi"/>
          <w:lang w:eastAsia="es-CO"/>
        </w:rPr>
      </w:pPr>
      <w:r w:rsidRPr="00B024F7">
        <w:rPr>
          <w:rFonts w:eastAsia="Times New Roman" w:cstheme="minorHAnsi"/>
          <w:lang w:eastAsia="es-CO"/>
        </w:rPr>
        <w:t>Aumentar la oferta deportiva en los diferentes parques, para mitigar el consumo y aumentar la apropiación de los diferentes espacios por la comunidad en general.</w:t>
      </w:r>
    </w:p>
    <w:p w14:paraId="53660F28" w14:textId="77777777" w:rsidR="00B379F0" w:rsidRPr="00B024F7" w:rsidRDefault="009A1FA7" w:rsidP="000E1F64">
      <w:pPr>
        <w:pStyle w:val="Prrafodelista"/>
        <w:numPr>
          <w:ilvl w:val="0"/>
          <w:numId w:val="3"/>
        </w:numPr>
        <w:jc w:val="both"/>
        <w:rPr>
          <w:rFonts w:eastAsia="Times New Roman" w:cstheme="minorHAnsi"/>
          <w:lang w:eastAsia="es-CO"/>
        </w:rPr>
      </w:pPr>
      <w:r w:rsidRPr="00B024F7">
        <w:rPr>
          <w:rFonts w:eastAsia="Times New Roman" w:cstheme="minorHAnsi"/>
          <w:lang w:eastAsia="es-CO"/>
        </w:rPr>
        <w:t>Aumentar los espacios deportivos y recreativos para el disfrute de los ciudadanos.</w:t>
      </w:r>
    </w:p>
    <w:p w14:paraId="0D605B42" w14:textId="77777777" w:rsidR="00B379F0" w:rsidRPr="00B024F7" w:rsidRDefault="00B379F0" w:rsidP="000E1F64">
      <w:pPr>
        <w:pStyle w:val="Prrafodelista"/>
        <w:numPr>
          <w:ilvl w:val="0"/>
          <w:numId w:val="3"/>
        </w:numPr>
        <w:jc w:val="both"/>
        <w:rPr>
          <w:rFonts w:eastAsia="Times New Roman" w:cstheme="minorHAnsi"/>
          <w:lang w:eastAsia="es-CO"/>
        </w:rPr>
      </w:pPr>
      <w:r w:rsidRPr="00B024F7">
        <w:rPr>
          <w:rFonts w:eastAsia="Times New Roman" w:cstheme="minorHAnsi"/>
          <w:lang w:eastAsia="es-CO"/>
        </w:rPr>
        <w:t>El fortalecimiento de las estructuras de los parques y escenarios deportivos de las localidades que presentaran déficit y deterioro, así como los espacios recreativos que permitieran la inclusión de la población con necesidades especiales.</w:t>
      </w:r>
    </w:p>
    <w:p w14:paraId="4499B1C4" w14:textId="77777777" w:rsidR="00A70231" w:rsidRPr="00B024F7" w:rsidRDefault="00A70231" w:rsidP="000E1F64">
      <w:pPr>
        <w:pStyle w:val="Prrafodelista"/>
        <w:numPr>
          <w:ilvl w:val="0"/>
          <w:numId w:val="3"/>
        </w:numPr>
        <w:jc w:val="both"/>
        <w:rPr>
          <w:rFonts w:cstheme="minorHAnsi"/>
        </w:rPr>
      </w:pPr>
      <w:r w:rsidRPr="00B024F7">
        <w:rPr>
          <w:rFonts w:cstheme="minorHAnsi"/>
        </w:rPr>
        <w:t xml:space="preserve">La construcción de </w:t>
      </w:r>
      <w:r w:rsidR="00E021C7" w:rsidRPr="00B024F7">
        <w:rPr>
          <w:rFonts w:cstheme="minorHAnsi"/>
        </w:rPr>
        <w:t>mega centros</w:t>
      </w:r>
      <w:r w:rsidRPr="00B024F7">
        <w:rPr>
          <w:rFonts w:cstheme="minorHAnsi"/>
        </w:rPr>
        <w:t xml:space="preserve"> (CEFE</w:t>
      </w:r>
      <w:r w:rsidR="008F0255" w:rsidRPr="00B024F7">
        <w:rPr>
          <w:rFonts w:cstheme="minorHAnsi"/>
        </w:rPr>
        <w:t>S)</w:t>
      </w:r>
      <w:r w:rsidRPr="00B024F7">
        <w:rPr>
          <w:rFonts w:cstheme="minorHAnsi"/>
        </w:rPr>
        <w:t xml:space="preserve"> con piscinas, gimnasios, canchas de fútbol y espacios para actividades como música, danza y diferentes oficios.</w:t>
      </w:r>
    </w:p>
    <w:p w14:paraId="57458E48" w14:textId="77777777" w:rsidR="00A70231" w:rsidRPr="00B024F7" w:rsidRDefault="00A70231" w:rsidP="000E1F64">
      <w:pPr>
        <w:pStyle w:val="contenido"/>
        <w:numPr>
          <w:ilvl w:val="0"/>
          <w:numId w:val="3"/>
        </w:numPr>
        <w:jc w:val="both"/>
        <w:rPr>
          <w:rFonts w:asciiTheme="minorHAnsi" w:hAnsiTheme="minorHAnsi" w:cstheme="minorHAnsi"/>
          <w:sz w:val="22"/>
          <w:szCs w:val="22"/>
        </w:rPr>
      </w:pPr>
      <w:r w:rsidRPr="00B024F7">
        <w:rPr>
          <w:rFonts w:asciiTheme="minorHAnsi" w:hAnsiTheme="minorHAnsi" w:cstheme="minorHAnsi"/>
          <w:sz w:val="22"/>
          <w:szCs w:val="22"/>
        </w:rPr>
        <w:lastRenderedPageBreak/>
        <w:t>Construcción de parques en la parte norte del Simón Bolívar, en Gibraltar (Kennedy), en Fontanar del Río (Suba) y en Ciudadela Colsubsidio (Engativá).</w:t>
      </w:r>
    </w:p>
    <w:p w14:paraId="22705772" w14:textId="77777777" w:rsidR="00A70231" w:rsidRPr="00B024F7" w:rsidRDefault="00A70231" w:rsidP="000E1F64">
      <w:pPr>
        <w:pStyle w:val="contenido"/>
        <w:numPr>
          <w:ilvl w:val="0"/>
          <w:numId w:val="3"/>
        </w:numPr>
        <w:jc w:val="both"/>
        <w:rPr>
          <w:rFonts w:asciiTheme="minorHAnsi" w:hAnsiTheme="minorHAnsi" w:cstheme="minorHAnsi"/>
          <w:sz w:val="22"/>
          <w:szCs w:val="22"/>
        </w:rPr>
      </w:pPr>
      <w:r w:rsidRPr="00B024F7">
        <w:rPr>
          <w:rFonts w:asciiTheme="minorHAnsi" w:hAnsiTheme="minorHAnsi" w:cstheme="minorHAnsi"/>
          <w:sz w:val="22"/>
          <w:szCs w:val="22"/>
        </w:rPr>
        <w:t xml:space="preserve">La recuperación de los parques que se habían convertido en zonas deterioradas por falta de mantenimiento y por la apropiación del espacio por parte de vendedores, consumidores de droga y la delincuencia. </w:t>
      </w:r>
    </w:p>
    <w:p w14:paraId="4AD76A7C" w14:textId="4BA9D437" w:rsidR="00A70231" w:rsidRPr="00B024F7" w:rsidRDefault="00BA7510" w:rsidP="000E1F64">
      <w:pPr>
        <w:pStyle w:val="contenido"/>
        <w:numPr>
          <w:ilvl w:val="0"/>
          <w:numId w:val="3"/>
        </w:numPr>
        <w:jc w:val="both"/>
        <w:rPr>
          <w:rFonts w:asciiTheme="minorHAnsi" w:hAnsiTheme="minorHAnsi" w:cstheme="minorHAnsi"/>
          <w:sz w:val="22"/>
          <w:szCs w:val="22"/>
        </w:rPr>
      </w:pPr>
      <w:r>
        <w:rPr>
          <w:rFonts w:asciiTheme="minorHAnsi" w:hAnsiTheme="minorHAnsi" w:cstheme="minorHAnsi"/>
          <w:sz w:val="22"/>
          <w:szCs w:val="22"/>
        </w:rPr>
        <w:t>Relanzamiento de la C</w:t>
      </w:r>
      <w:r w:rsidR="00A70231" w:rsidRPr="00B024F7">
        <w:rPr>
          <w:rFonts w:asciiTheme="minorHAnsi" w:hAnsiTheme="minorHAnsi" w:cstheme="minorHAnsi"/>
          <w:sz w:val="22"/>
          <w:szCs w:val="22"/>
        </w:rPr>
        <w:t>iclovía, mejorando la conectividad y ampliando la red actual.</w:t>
      </w:r>
    </w:p>
    <w:p w14:paraId="451CE81F" w14:textId="77777777" w:rsidR="009A1FA7" w:rsidRPr="00B024F7" w:rsidRDefault="008F0255" w:rsidP="00D56026">
      <w:pPr>
        <w:jc w:val="both"/>
        <w:rPr>
          <w:rFonts w:eastAsia="Times New Roman" w:cstheme="minorHAnsi"/>
          <w:lang w:eastAsia="es-CO"/>
        </w:rPr>
      </w:pPr>
      <w:r w:rsidRPr="00B024F7">
        <w:rPr>
          <w:rFonts w:eastAsia="Times New Roman" w:cstheme="minorHAnsi"/>
          <w:lang w:eastAsia="es-CO"/>
        </w:rPr>
        <w:t>3. ¿</w:t>
      </w:r>
      <w:r w:rsidR="009A1FA7" w:rsidRPr="00B024F7">
        <w:rPr>
          <w:rFonts w:eastAsia="Times New Roman" w:cstheme="minorHAnsi"/>
          <w:lang w:eastAsia="es-CO"/>
        </w:rPr>
        <w:t xml:space="preserve">Cuáles de estas promesas de campaña relacionadas con su entidad se volvieron compromisos en el Plan Distrital de Desarrollo 2016-2020? </w:t>
      </w:r>
    </w:p>
    <w:p w14:paraId="0101B546" w14:textId="77777777" w:rsidR="009A1FA7" w:rsidRPr="00B024F7" w:rsidRDefault="009A1FA7" w:rsidP="009A1FA7">
      <w:pPr>
        <w:pStyle w:val="Prrafodelista"/>
        <w:jc w:val="both"/>
        <w:rPr>
          <w:rFonts w:eastAsia="Times New Roman" w:cstheme="minorHAnsi"/>
          <w:lang w:eastAsia="es-CO"/>
        </w:rPr>
      </w:pPr>
    </w:p>
    <w:p w14:paraId="3993E0E6" w14:textId="77777777" w:rsidR="009A1FA7" w:rsidRPr="00B024F7" w:rsidRDefault="009A1FA7" w:rsidP="000E1F64">
      <w:pPr>
        <w:pStyle w:val="Prrafodelista"/>
        <w:numPr>
          <w:ilvl w:val="1"/>
          <w:numId w:val="2"/>
        </w:numPr>
        <w:jc w:val="both"/>
        <w:rPr>
          <w:rFonts w:eastAsia="Times New Roman" w:cstheme="minorHAnsi"/>
          <w:lang w:eastAsia="es-CO"/>
        </w:rPr>
      </w:pPr>
      <w:r w:rsidRPr="00B024F7">
        <w:rPr>
          <w:rFonts w:eastAsia="Times New Roman" w:cstheme="minorHAnsi"/>
          <w:lang w:eastAsia="es-CO"/>
        </w:rPr>
        <w:t>Incentivar el uso de la bicicleta.</w:t>
      </w:r>
    </w:p>
    <w:p w14:paraId="7927A04F" w14:textId="77777777" w:rsidR="009A1FA7" w:rsidRPr="00B024F7" w:rsidRDefault="009A1FA7" w:rsidP="000E1F64">
      <w:pPr>
        <w:pStyle w:val="Prrafodelista"/>
        <w:numPr>
          <w:ilvl w:val="1"/>
          <w:numId w:val="2"/>
        </w:numPr>
        <w:jc w:val="both"/>
        <w:rPr>
          <w:rFonts w:eastAsia="Times New Roman" w:cstheme="minorHAnsi"/>
          <w:lang w:eastAsia="es-CO"/>
        </w:rPr>
      </w:pPr>
      <w:r w:rsidRPr="00B024F7">
        <w:rPr>
          <w:rFonts w:eastAsia="Times New Roman" w:cstheme="minorHAnsi"/>
          <w:lang w:eastAsia="es-CO"/>
        </w:rPr>
        <w:t xml:space="preserve">Ampliación en los tramos de Ciclovía a </w:t>
      </w:r>
      <w:r w:rsidR="00E021C7" w:rsidRPr="00B024F7">
        <w:rPr>
          <w:rFonts w:eastAsia="Times New Roman" w:cstheme="minorHAnsi"/>
          <w:lang w:eastAsia="es-CO"/>
        </w:rPr>
        <w:t>más</w:t>
      </w:r>
      <w:r w:rsidRPr="00B024F7">
        <w:rPr>
          <w:rFonts w:eastAsia="Times New Roman" w:cstheme="minorHAnsi"/>
          <w:lang w:eastAsia="es-CO"/>
        </w:rPr>
        <w:t xml:space="preserve"> sectores de la ciudad.</w:t>
      </w:r>
    </w:p>
    <w:p w14:paraId="29D45541" w14:textId="77777777" w:rsidR="004F3638" w:rsidRDefault="009A1FA7" w:rsidP="000E1F64">
      <w:pPr>
        <w:pStyle w:val="Prrafodelista"/>
        <w:numPr>
          <w:ilvl w:val="1"/>
          <w:numId w:val="2"/>
        </w:numPr>
        <w:jc w:val="both"/>
        <w:rPr>
          <w:rFonts w:eastAsia="Times New Roman" w:cstheme="minorHAnsi"/>
          <w:lang w:eastAsia="es-CO"/>
        </w:rPr>
      </w:pPr>
      <w:r w:rsidRPr="00B024F7">
        <w:rPr>
          <w:rFonts w:eastAsia="Times New Roman" w:cstheme="minorHAnsi"/>
          <w:lang w:eastAsia="es-CO"/>
        </w:rPr>
        <w:t>Fortalecer la educación integral de los estudiantes con programas culturales y deportivos.</w:t>
      </w:r>
    </w:p>
    <w:p w14:paraId="45B12C01" w14:textId="55D29315" w:rsidR="004F3638" w:rsidRPr="004F3638" w:rsidRDefault="004F3638" w:rsidP="000E1F64">
      <w:pPr>
        <w:pStyle w:val="Prrafodelista"/>
        <w:numPr>
          <w:ilvl w:val="1"/>
          <w:numId w:val="2"/>
        </w:numPr>
        <w:jc w:val="both"/>
        <w:rPr>
          <w:rFonts w:eastAsia="Times New Roman" w:cstheme="minorHAnsi"/>
          <w:lang w:eastAsia="es-CO"/>
        </w:rPr>
      </w:pPr>
      <w:r w:rsidRPr="004F3638">
        <w:rPr>
          <w:rFonts w:eastAsia="Times New Roman" w:cstheme="minorHAnsi"/>
          <w:lang w:eastAsia="es-CO"/>
        </w:rPr>
        <w:t xml:space="preserve">Realizar campamentos de verano </w:t>
      </w:r>
    </w:p>
    <w:p w14:paraId="6252E364" w14:textId="77777777" w:rsidR="009A1FA7" w:rsidRPr="00B024F7" w:rsidRDefault="009A1FA7" w:rsidP="000E1F64">
      <w:pPr>
        <w:pStyle w:val="Prrafodelista"/>
        <w:numPr>
          <w:ilvl w:val="1"/>
          <w:numId w:val="2"/>
        </w:numPr>
        <w:jc w:val="both"/>
        <w:rPr>
          <w:rFonts w:eastAsia="Times New Roman" w:cstheme="minorHAnsi"/>
          <w:lang w:eastAsia="es-CO"/>
        </w:rPr>
      </w:pPr>
      <w:r w:rsidRPr="00B024F7">
        <w:rPr>
          <w:rFonts w:eastAsia="Times New Roman" w:cstheme="minorHAnsi"/>
          <w:lang w:eastAsia="es-CO"/>
        </w:rPr>
        <w:t>Aumentar la participación a competencias nacionales e internacionales a los deportistas de Bogotá</w:t>
      </w:r>
    </w:p>
    <w:p w14:paraId="20EA557D" w14:textId="77777777" w:rsidR="009A1FA7" w:rsidRPr="00B024F7" w:rsidRDefault="009A1FA7" w:rsidP="000E1F64">
      <w:pPr>
        <w:pStyle w:val="Prrafodelista"/>
        <w:numPr>
          <w:ilvl w:val="1"/>
          <w:numId w:val="2"/>
        </w:numPr>
        <w:jc w:val="both"/>
        <w:rPr>
          <w:rFonts w:eastAsia="Times New Roman" w:cstheme="minorHAnsi"/>
          <w:lang w:eastAsia="es-CO"/>
        </w:rPr>
      </w:pPr>
      <w:r w:rsidRPr="00B024F7">
        <w:rPr>
          <w:rFonts w:eastAsia="Times New Roman" w:cstheme="minorHAnsi"/>
          <w:lang w:eastAsia="es-CO"/>
        </w:rPr>
        <w:t>Aumentar la oferta deportiva en los diferentes parques, para mitigar el consumo y aumentar la apropiación de los diferentes espacios por la comunidad en general.</w:t>
      </w:r>
    </w:p>
    <w:p w14:paraId="58DE5C53" w14:textId="77777777" w:rsidR="009A1FA7" w:rsidRPr="00B024F7" w:rsidRDefault="009A1FA7" w:rsidP="000E1F64">
      <w:pPr>
        <w:pStyle w:val="Prrafodelista"/>
        <w:numPr>
          <w:ilvl w:val="1"/>
          <w:numId w:val="2"/>
        </w:numPr>
        <w:jc w:val="both"/>
        <w:rPr>
          <w:rFonts w:eastAsia="Times New Roman" w:cstheme="minorHAnsi"/>
          <w:lang w:eastAsia="es-CO"/>
        </w:rPr>
      </w:pPr>
      <w:r w:rsidRPr="00B024F7">
        <w:rPr>
          <w:rFonts w:eastAsia="Times New Roman" w:cstheme="minorHAnsi"/>
          <w:lang w:eastAsia="es-CO"/>
        </w:rPr>
        <w:t>Aumentar los espacios deportivos y recreativos para el disfrute de los ciudadanos.</w:t>
      </w:r>
    </w:p>
    <w:p w14:paraId="440CE2F8" w14:textId="77777777" w:rsidR="004F3638" w:rsidRDefault="009A1FA7" w:rsidP="000E1F64">
      <w:pPr>
        <w:pStyle w:val="Prrafodelista"/>
        <w:numPr>
          <w:ilvl w:val="1"/>
          <w:numId w:val="2"/>
        </w:numPr>
        <w:jc w:val="both"/>
        <w:rPr>
          <w:rFonts w:eastAsia="Times New Roman" w:cstheme="minorHAnsi"/>
          <w:lang w:eastAsia="es-CO"/>
        </w:rPr>
      </w:pPr>
      <w:r w:rsidRPr="00B024F7">
        <w:rPr>
          <w:rFonts w:eastAsia="Times New Roman" w:cstheme="minorHAnsi"/>
          <w:lang w:eastAsia="es-CO"/>
        </w:rPr>
        <w:t>Convertir a Bogotá en una Ciudad Educadora, incluyendo estrategias complementarias del uso del tiempo, que refuerza el trabajo en valores y la identificación de fortalezas y potencialidades en las diferentes facetas del ser de cada escolar (académica, deportiva, recreativa, artística, musical).</w:t>
      </w:r>
    </w:p>
    <w:p w14:paraId="32B22194" w14:textId="77777777" w:rsidR="004F3638" w:rsidRPr="004F3638" w:rsidRDefault="004F3638" w:rsidP="000E1F64">
      <w:pPr>
        <w:pStyle w:val="Prrafodelista"/>
        <w:numPr>
          <w:ilvl w:val="1"/>
          <w:numId w:val="2"/>
        </w:numPr>
        <w:jc w:val="both"/>
        <w:rPr>
          <w:rFonts w:eastAsia="Times New Roman" w:cstheme="minorHAnsi"/>
          <w:lang w:eastAsia="es-CO"/>
        </w:rPr>
      </w:pPr>
      <w:r w:rsidRPr="004F3638">
        <w:rPr>
          <w:rFonts w:cstheme="minorHAnsi"/>
        </w:rPr>
        <w:t>La construcción de mega centros (CEFES) con piscinas, gimnasios, canchas de fútbol y espacios para actividades como música, danza y diferentes oficios.</w:t>
      </w:r>
    </w:p>
    <w:p w14:paraId="388614BA" w14:textId="77777777" w:rsidR="004F3638" w:rsidRPr="004F3638" w:rsidRDefault="004F3638" w:rsidP="000E1F64">
      <w:pPr>
        <w:pStyle w:val="Prrafodelista"/>
        <w:numPr>
          <w:ilvl w:val="1"/>
          <w:numId w:val="2"/>
        </w:numPr>
        <w:jc w:val="both"/>
        <w:rPr>
          <w:rFonts w:eastAsia="Times New Roman" w:cstheme="minorHAnsi"/>
          <w:lang w:eastAsia="es-CO"/>
        </w:rPr>
      </w:pPr>
      <w:r w:rsidRPr="004F3638">
        <w:rPr>
          <w:rFonts w:cstheme="minorHAnsi"/>
        </w:rPr>
        <w:t>Construcción de parques en la parte norte del Simón Bolívar, en Gibraltar (Kennedy), en Fontanar del Río (Suba) y en Ciudadela Colsubsidio (Engativá).</w:t>
      </w:r>
    </w:p>
    <w:p w14:paraId="51E081A1" w14:textId="77777777" w:rsidR="004F3638" w:rsidRPr="004F3638" w:rsidRDefault="004F3638" w:rsidP="000E1F64">
      <w:pPr>
        <w:pStyle w:val="Prrafodelista"/>
        <w:numPr>
          <w:ilvl w:val="1"/>
          <w:numId w:val="2"/>
        </w:numPr>
        <w:jc w:val="both"/>
        <w:rPr>
          <w:rFonts w:eastAsia="Times New Roman" w:cstheme="minorHAnsi"/>
          <w:lang w:eastAsia="es-CO"/>
        </w:rPr>
      </w:pPr>
      <w:r w:rsidRPr="004F3638">
        <w:rPr>
          <w:rFonts w:cstheme="minorHAnsi"/>
        </w:rPr>
        <w:t xml:space="preserve">La recuperación de los parques que se habían convertido en zonas deterioradas por falta de mantenimiento y por la apropiación del espacio por parte de vendedores, consumidores de droga y la delincuencia. </w:t>
      </w:r>
    </w:p>
    <w:p w14:paraId="78E9CAEA" w14:textId="45BFF95B" w:rsidR="004F3638" w:rsidRPr="004F3638" w:rsidRDefault="004F3638" w:rsidP="000E1F64">
      <w:pPr>
        <w:pStyle w:val="Prrafodelista"/>
        <w:numPr>
          <w:ilvl w:val="1"/>
          <w:numId w:val="2"/>
        </w:numPr>
        <w:jc w:val="both"/>
        <w:rPr>
          <w:rFonts w:eastAsia="Times New Roman" w:cstheme="minorHAnsi"/>
          <w:lang w:eastAsia="es-CO"/>
        </w:rPr>
      </w:pPr>
      <w:r w:rsidRPr="004F3638">
        <w:rPr>
          <w:rFonts w:cstheme="minorHAnsi"/>
        </w:rPr>
        <w:t xml:space="preserve">Relanzamiento de la </w:t>
      </w:r>
      <w:r w:rsidR="00BA7510">
        <w:rPr>
          <w:rFonts w:cstheme="minorHAnsi"/>
        </w:rPr>
        <w:t>C</w:t>
      </w:r>
      <w:r w:rsidRPr="004F3638">
        <w:rPr>
          <w:rFonts w:cstheme="minorHAnsi"/>
        </w:rPr>
        <w:t>iclovía, mejorando la conectividad y ampliando la red actual.</w:t>
      </w:r>
    </w:p>
    <w:p w14:paraId="486186F4" w14:textId="77777777" w:rsidR="009A1FA7" w:rsidRPr="00B024F7" w:rsidRDefault="009A1FA7" w:rsidP="009A1FA7">
      <w:pPr>
        <w:pStyle w:val="Prrafodelista"/>
        <w:ind w:left="1440"/>
        <w:jc w:val="both"/>
        <w:rPr>
          <w:rFonts w:eastAsia="Times New Roman" w:cstheme="minorHAnsi"/>
          <w:lang w:eastAsia="es-CO"/>
        </w:rPr>
      </w:pPr>
    </w:p>
    <w:p w14:paraId="4E648207" w14:textId="77777777" w:rsidR="009A1FA7" w:rsidRPr="00B024F7" w:rsidRDefault="009A1FA7" w:rsidP="009A1FA7">
      <w:pPr>
        <w:jc w:val="both"/>
        <w:rPr>
          <w:rFonts w:eastAsia="Times New Roman" w:cstheme="minorHAnsi"/>
          <w:lang w:eastAsia="es-CO"/>
        </w:rPr>
      </w:pPr>
    </w:p>
    <w:p w14:paraId="00DD28A1" w14:textId="4A8D65B9" w:rsidR="009A1FA7" w:rsidRPr="00B024F7" w:rsidRDefault="004F3638" w:rsidP="009A1FA7">
      <w:pPr>
        <w:jc w:val="both"/>
        <w:rPr>
          <w:rFonts w:eastAsia="Times New Roman" w:cstheme="minorHAnsi"/>
          <w:lang w:eastAsia="es-CO"/>
        </w:rPr>
      </w:pPr>
      <w:r>
        <w:rPr>
          <w:rFonts w:eastAsia="Times New Roman" w:cstheme="minorHAnsi"/>
          <w:lang w:eastAsia="es-CO"/>
        </w:rPr>
        <w:t>4</w:t>
      </w:r>
      <w:r w:rsidR="008F0255" w:rsidRPr="00B024F7">
        <w:rPr>
          <w:rFonts w:eastAsia="Times New Roman" w:cstheme="minorHAnsi"/>
          <w:lang w:eastAsia="es-CO"/>
        </w:rPr>
        <w:t>. ¿</w:t>
      </w:r>
      <w:r w:rsidR="009A1FA7" w:rsidRPr="00B024F7">
        <w:rPr>
          <w:rFonts w:eastAsia="Times New Roman" w:cstheme="minorHAnsi"/>
          <w:lang w:eastAsia="es-CO"/>
        </w:rPr>
        <w:t>Cuáles son los principales resultados logrados por las entidades de su sector desde enero de 2016 a la fecha, en términos de las metas del PDD 2016-2020?</w:t>
      </w:r>
    </w:p>
    <w:p w14:paraId="3F6C530C" w14:textId="77777777" w:rsidR="009A1FA7" w:rsidRPr="00B024F7" w:rsidRDefault="009A1FA7" w:rsidP="009A1FA7">
      <w:pPr>
        <w:pStyle w:val="Prrafodelista"/>
        <w:jc w:val="both"/>
        <w:rPr>
          <w:rFonts w:eastAsia="Times New Roman" w:cstheme="minorHAnsi"/>
          <w:lang w:eastAsia="es-CO"/>
        </w:rPr>
      </w:pPr>
    </w:p>
    <w:p w14:paraId="39BAD3CB" w14:textId="77777777" w:rsidR="00CC47E3" w:rsidRPr="00B024F7" w:rsidRDefault="00CC47E3" w:rsidP="00CC47E3">
      <w:pPr>
        <w:jc w:val="both"/>
        <w:rPr>
          <w:rFonts w:cstheme="minorHAnsi"/>
          <w:b/>
        </w:rPr>
      </w:pPr>
      <w:r w:rsidRPr="00B024F7">
        <w:rPr>
          <w:rFonts w:cstheme="minorHAnsi"/>
          <w:b/>
        </w:rPr>
        <w:t>PRINCIPALES LOGROS METAS PLAN DE DESARROLLO VIGENCIA 2018</w:t>
      </w:r>
    </w:p>
    <w:p w14:paraId="4F5BEF48" w14:textId="77777777" w:rsidR="00CC47E3" w:rsidRPr="00B024F7" w:rsidRDefault="00CC47E3" w:rsidP="00CC47E3">
      <w:pPr>
        <w:jc w:val="both"/>
        <w:rPr>
          <w:rFonts w:cstheme="minorHAnsi"/>
        </w:rPr>
      </w:pPr>
    </w:p>
    <w:p w14:paraId="14F78383" w14:textId="1C7D307A" w:rsidR="00595B79" w:rsidRPr="00B024F7" w:rsidRDefault="00595B79" w:rsidP="00595B79">
      <w:pPr>
        <w:spacing w:after="280"/>
        <w:contextualSpacing/>
        <w:jc w:val="both"/>
        <w:rPr>
          <w:rFonts w:eastAsia="Times New Roman" w:cstheme="minorHAnsi"/>
          <w:bCs/>
          <w:lang w:eastAsia="es-CO"/>
        </w:rPr>
      </w:pPr>
      <w:r w:rsidRPr="00B024F7">
        <w:rPr>
          <w:rFonts w:eastAsia="Times New Roman" w:cstheme="minorHAnsi"/>
          <w:bCs/>
          <w:lang w:eastAsia="es-CO"/>
        </w:rPr>
        <w:t xml:space="preserve">A continuación, se presenta el comportamiento de cada una de las 15 metas plan de desarrollo que son responsabilidad del IDRD, con corte a </w:t>
      </w:r>
      <w:r w:rsidR="00A8251B">
        <w:rPr>
          <w:rFonts w:eastAsia="Times New Roman" w:cstheme="minorHAnsi"/>
          <w:bCs/>
          <w:lang w:eastAsia="es-CO"/>
        </w:rPr>
        <w:t>septiembre</w:t>
      </w:r>
      <w:r w:rsidRPr="00B024F7">
        <w:rPr>
          <w:rFonts w:eastAsia="Times New Roman" w:cstheme="minorHAnsi"/>
          <w:bCs/>
          <w:lang w:eastAsia="es-CO"/>
        </w:rPr>
        <w:t xml:space="preserve"> 30 de 2019.</w:t>
      </w:r>
    </w:p>
    <w:p w14:paraId="767CF0B5" w14:textId="77777777" w:rsidR="00595B79" w:rsidRPr="00B024F7" w:rsidRDefault="00595B79" w:rsidP="00595B79">
      <w:pPr>
        <w:spacing w:after="280"/>
        <w:contextualSpacing/>
        <w:jc w:val="both"/>
        <w:rPr>
          <w:rFonts w:eastAsia="Times New Roman" w:cstheme="minorHAnsi"/>
          <w:bCs/>
          <w:lang w:eastAsia="es-CO"/>
        </w:rPr>
      </w:pPr>
    </w:p>
    <w:p w14:paraId="42EF1871" w14:textId="77777777" w:rsidR="00595B79" w:rsidRPr="00B024F7" w:rsidRDefault="00595B79" w:rsidP="00595B79">
      <w:pPr>
        <w:spacing w:after="280"/>
        <w:contextualSpacing/>
        <w:jc w:val="both"/>
        <w:rPr>
          <w:rFonts w:eastAsia="Times New Roman" w:cstheme="minorHAnsi"/>
          <w:b/>
          <w:lang w:eastAsia="es-CO"/>
        </w:rPr>
      </w:pPr>
      <w:r w:rsidRPr="00B024F7">
        <w:rPr>
          <w:rFonts w:eastAsia="Times New Roman" w:cstheme="minorHAnsi"/>
          <w:b/>
          <w:bCs/>
          <w:lang w:eastAsia="es-CO"/>
        </w:rPr>
        <w:lastRenderedPageBreak/>
        <w:t>PILAR 1:</w:t>
      </w:r>
      <w:r w:rsidRPr="00B024F7">
        <w:rPr>
          <w:rFonts w:eastAsia="Times New Roman" w:cstheme="minorHAnsi"/>
          <w:b/>
          <w:lang w:eastAsia="es-CO"/>
        </w:rPr>
        <w:t xml:space="preserve"> IGUALDAD DE CALIDAD DE VIDA</w:t>
      </w:r>
    </w:p>
    <w:p w14:paraId="5CE00874" w14:textId="77777777" w:rsidR="00595B79" w:rsidRPr="00B024F7" w:rsidRDefault="00595B79" w:rsidP="00595B79">
      <w:pPr>
        <w:spacing w:after="280"/>
        <w:contextualSpacing/>
        <w:jc w:val="both"/>
        <w:rPr>
          <w:rFonts w:eastAsia="Times New Roman" w:cstheme="minorHAnsi"/>
          <w:bCs/>
          <w:lang w:eastAsia="es-CO"/>
        </w:rPr>
      </w:pPr>
    </w:p>
    <w:p w14:paraId="19B130F2" w14:textId="77777777" w:rsidR="00595B79" w:rsidRPr="00B024F7" w:rsidRDefault="00595B79" w:rsidP="00595B79">
      <w:pPr>
        <w:jc w:val="both"/>
        <w:rPr>
          <w:rFonts w:eastAsia="Times New Roman" w:cstheme="minorHAnsi"/>
          <w:b/>
          <w:lang w:eastAsia="es-CO"/>
        </w:rPr>
      </w:pPr>
      <w:r w:rsidRPr="00B024F7">
        <w:rPr>
          <w:rFonts w:cstheme="minorHAnsi"/>
          <w:b/>
        </w:rPr>
        <w:t>1. META PDD: “</w:t>
      </w:r>
      <w:r w:rsidRPr="00B024F7">
        <w:rPr>
          <w:rFonts w:eastAsia="Times New Roman" w:cstheme="minorHAnsi"/>
          <w:b/>
          <w:bCs/>
          <w:lang w:eastAsia="es-CO"/>
        </w:rPr>
        <w:t xml:space="preserve">357- </w:t>
      </w:r>
      <w:r w:rsidRPr="00B024F7">
        <w:rPr>
          <w:rFonts w:eastAsia="Times New Roman" w:cstheme="minorHAnsi"/>
          <w:b/>
          <w:lang w:eastAsia="es-CO"/>
        </w:rPr>
        <w:t>Beneficiar anualmente</w:t>
      </w:r>
      <w:r w:rsidRPr="00B024F7">
        <w:rPr>
          <w:rFonts w:eastAsia="Times New Roman" w:cstheme="minorHAnsi"/>
          <w:b/>
          <w:bCs/>
          <w:lang w:eastAsia="es-CO"/>
        </w:rPr>
        <w:t xml:space="preserve"> 1.400</w:t>
      </w:r>
      <w:r w:rsidRPr="00B024F7">
        <w:rPr>
          <w:rFonts w:eastAsia="Times New Roman" w:cstheme="minorHAnsi"/>
          <w:b/>
          <w:lang w:eastAsia="es-CO"/>
        </w:rPr>
        <w:t xml:space="preserve"> deportistas de alto rendimiento”</w:t>
      </w:r>
    </w:p>
    <w:p w14:paraId="3DAF6F7C" w14:textId="11076734" w:rsidR="00595B79" w:rsidRDefault="00595B79"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w:t>
      </w:r>
      <w:r w:rsidR="008A5337" w:rsidRPr="00B024F7">
        <w:rPr>
          <w:rFonts w:eastAsia="Times New Roman" w:cstheme="minorHAnsi"/>
          <w:bCs/>
          <w:lang w:eastAsia="es-CO"/>
        </w:rPr>
        <w:t xml:space="preserve">– </w:t>
      </w:r>
      <w:r w:rsidR="00647C45">
        <w:rPr>
          <w:rFonts w:eastAsia="Times New Roman" w:cstheme="minorHAnsi"/>
          <w:bCs/>
          <w:lang w:eastAsia="es-CO"/>
        </w:rPr>
        <w:t>septiembre</w:t>
      </w:r>
      <w:r w:rsidR="008A5337" w:rsidRPr="00B024F7">
        <w:rPr>
          <w:rFonts w:eastAsia="Times New Roman" w:cstheme="minorHAnsi"/>
          <w:bCs/>
          <w:lang w:eastAsia="es-CO"/>
        </w:rPr>
        <w:t xml:space="preserve"> 2019</w:t>
      </w:r>
      <w:r w:rsidRPr="00B024F7">
        <w:rPr>
          <w:rFonts w:eastAsia="Times New Roman" w:cstheme="minorHAnsi"/>
          <w:bCs/>
          <w:lang w:eastAsia="es-CO"/>
        </w:rPr>
        <w:t xml:space="preserve"> es la siguiente:</w:t>
      </w:r>
    </w:p>
    <w:p w14:paraId="28155C89" w14:textId="77777777" w:rsidR="003F5211" w:rsidRPr="00B024F7" w:rsidRDefault="003F5211" w:rsidP="00595B79">
      <w:pPr>
        <w:jc w:val="both"/>
        <w:rPr>
          <w:rFonts w:eastAsia="Times New Roman" w:cstheme="minorHAnsi"/>
          <w:bCs/>
          <w:lang w:eastAsia="es-CO"/>
        </w:rPr>
      </w:pPr>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752"/>
        <w:gridCol w:w="752"/>
        <w:gridCol w:w="752"/>
        <w:gridCol w:w="752"/>
        <w:gridCol w:w="1529"/>
      </w:tblGrid>
      <w:tr w:rsidR="00595B79" w:rsidRPr="00B024F7" w14:paraId="0D8EFC5B" w14:textId="77777777" w:rsidTr="00BB3E43">
        <w:trPr>
          <w:trHeight w:val="236"/>
        </w:trPr>
        <w:tc>
          <w:tcPr>
            <w:tcW w:w="3969" w:type="dxa"/>
            <w:vMerge w:val="restart"/>
            <w:shd w:val="clear" w:color="auto" w:fill="auto"/>
            <w:noWrap/>
            <w:vAlign w:val="center"/>
            <w:hideMark/>
          </w:tcPr>
          <w:p w14:paraId="0E54AB09" w14:textId="24812F2B" w:rsidR="00595B79" w:rsidRPr="00B024F7" w:rsidRDefault="00595B79" w:rsidP="00365828">
            <w:pPr>
              <w:jc w:val="center"/>
              <w:rPr>
                <w:rFonts w:eastAsia="Times New Roman" w:cstheme="minorHAnsi"/>
                <w:lang w:eastAsia="es-CO"/>
              </w:rPr>
            </w:pPr>
            <w:bookmarkStart w:id="5" w:name="_Hlk535601097"/>
            <w:r w:rsidRPr="00B024F7">
              <w:rPr>
                <w:rFonts w:eastAsia="Times New Roman" w:cstheme="minorHAnsi"/>
                <w:lang w:eastAsia="es-CO"/>
              </w:rPr>
              <w:t xml:space="preserve">DEPORTISTAS DE ALTO </w:t>
            </w:r>
            <w:r w:rsidR="005D61AF" w:rsidRPr="00B024F7">
              <w:rPr>
                <w:rFonts w:eastAsia="Times New Roman" w:cstheme="minorHAnsi"/>
                <w:lang w:eastAsia="es-CO"/>
              </w:rPr>
              <w:t>RENDIMIENTO</w:t>
            </w:r>
            <w:r w:rsidRPr="00B024F7">
              <w:rPr>
                <w:rFonts w:eastAsia="Times New Roman" w:cstheme="minorHAnsi"/>
                <w:lang w:eastAsia="es-CO"/>
              </w:rPr>
              <w:t xml:space="preserve"> BENEFICIADOS</w:t>
            </w:r>
          </w:p>
        </w:tc>
        <w:tc>
          <w:tcPr>
            <w:tcW w:w="752" w:type="dxa"/>
            <w:shd w:val="clear" w:color="auto" w:fill="auto"/>
            <w:noWrap/>
            <w:vAlign w:val="center"/>
            <w:hideMark/>
          </w:tcPr>
          <w:p w14:paraId="61323A94" w14:textId="77777777" w:rsidR="00595B79" w:rsidRPr="00B024F7" w:rsidRDefault="00595B79" w:rsidP="00365828">
            <w:pPr>
              <w:jc w:val="center"/>
              <w:rPr>
                <w:rFonts w:eastAsia="Times New Roman" w:cstheme="minorHAnsi"/>
                <w:b/>
                <w:lang w:eastAsia="es-CO"/>
              </w:rPr>
            </w:pPr>
            <w:r w:rsidRPr="00B024F7">
              <w:rPr>
                <w:rFonts w:eastAsia="Times New Roman" w:cstheme="minorHAnsi"/>
                <w:b/>
                <w:lang w:eastAsia="es-CO"/>
              </w:rPr>
              <w:t>2016</w:t>
            </w:r>
          </w:p>
        </w:tc>
        <w:tc>
          <w:tcPr>
            <w:tcW w:w="752" w:type="dxa"/>
            <w:shd w:val="clear" w:color="auto" w:fill="auto"/>
            <w:noWrap/>
            <w:vAlign w:val="center"/>
            <w:hideMark/>
          </w:tcPr>
          <w:p w14:paraId="5EFE3673" w14:textId="77777777" w:rsidR="00595B79" w:rsidRPr="00B024F7" w:rsidRDefault="00595B79" w:rsidP="00365828">
            <w:pPr>
              <w:jc w:val="center"/>
              <w:rPr>
                <w:rFonts w:eastAsia="Times New Roman" w:cstheme="minorHAnsi"/>
                <w:b/>
                <w:lang w:eastAsia="es-CO"/>
              </w:rPr>
            </w:pPr>
            <w:r w:rsidRPr="00B024F7">
              <w:rPr>
                <w:rFonts w:eastAsia="Times New Roman" w:cstheme="minorHAnsi"/>
                <w:b/>
                <w:lang w:eastAsia="es-CO"/>
              </w:rPr>
              <w:t>2017</w:t>
            </w:r>
          </w:p>
        </w:tc>
        <w:tc>
          <w:tcPr>
            <w:tcW w:w="752" w:type="dxa"/>
            <w:shd w:val="clear" w:color="auto" w:fill="auto"/>
            <w:noWrap/>
            <w:vAlign w:val="center"/>
            <w:hideMark/>
          </w:tcPr>
          <w:p w14:paraId="597BCF30" w14:textId="77777777" w:rsidR="00595B79" w:rsidRPr="00B024F7" w:rsidRDefault="00595B79" w:rsidP="00365828">
            <w:pPr>
              <w:jc w:val="center"/>
              <w:rPr>
                <w:rFonts w:eastAsia="Times New Roman" w:cstheme="minorHAnsi"/>
                <w:b/>
                <w:lang w:eastAsia="es-CO"/>
              </w:rPr>
            </w:pPr>
            <w:r w:rsidRPr="00B024F7">
              <w:rPr>
                <w:rFonts w:eastAsia="Times New Roman" w:cstheme="minorHAnsi"/>
                <w:b/>
                <w:lang w:eastAsia="es-CO"/>
              </w:rPr>
              <w:t>2018</w:t>
            </w:r>
          </w:p>
        </w:tc>
        <w:tc>
          <w:tcPr>
            <w:tcW w:w="752" w:type="dxa"/>
            <w:vAlign w:val="center"/>
          </w:tcPr>
          <w:p w14:paraId="09AA71B2" w14:textId="77777777" w:rsidR="00595B79" w:rsidRPr="00B024F7" w:rsidRDefault="00595B79" w:rsidP="00595B79">
            <w:pPr>
              <w:jc w:val="center"/>
              <w:rPr>
                <w:rFonts w:eastAsia="Times New Roman" w:cstheme="minorHAnsi"/>
                <w:b/>
                <w:lang w:eastAsia="es-CO"/>
              </w:rPr>
            </w:pPr>
            <w:r w:rsidRPr="00B024F7">
              <w:rPr>
                <w:rFonts w:eastAsia="Times New Roman" w:cstheme="minorHAnsi"/>
                <w:b/>
                <w:lang w:eastAsia="es-CO"/>
              </w:rPr>
              <w:t>2019</w:t>
            </w:r>
          </w:p>
        </w:tc>
        <w:tc>
          <w:tcPr>
            <w:tcW w:w="1529" w:type="dxa"/>
            <w:shd w:val="clear" w:color="auto" w:fill="auto"/>
            <w:noWrap/>
            <w:vAlign w:val="bottom"/>
            <w:hideMark/>
          </w:tcPr>
          <w:p w14:paraId="6AD87860" w14:textId="77777777" w:rsidR="00595B79" w:rsidRPr="00B024F7" w:rsidRDefault="00595B79" w:rsidP="00365828">
            <w:pPr>
              <w:rPr>
                <w:rFonts w:eastAsia="Times New Roman" w:cstheme="minorHAnsi"/>
                <w:b/>
                <w:lang w:eastAsia="es-CO"/>
              </w:rPr>
            </w:pPr>
            <w:r w:rsidRPr="00B024F7">
              <w:rPr>
                <w:rFonts w:eastAsia="Times New Roman" w:cstheme="minorHAnsi"/>
                <w:b/>
                <w:lang w:eastAsia="es-CO"/>
              </w:rPr>
              <w:t>ACUMULADO</w:t>
            </w:r>
          </w:p>
        </w:tc>
      </w:tr>
      <w:tr w:rsidR="00595B79" w:rsidRPr="00B024F7" w14:paraId="5B381853" w14:textId="77777777" w:rsidTr="00BB3E43">
        <w:trPr>
          <w:trHeight w:val="453"/>
        </w:trPr>
        <w:tc>
          <w:tcPr>
            <w:tcW w:w="3969" w:type="dxa"/>
            <w:vMerge/>
            <w:vAlign w:val="center"/>
            <w:hideMark/>
          </w:tcPr>
          <w:p w14:paraId="4173DDBD" w14:textId="77777777" w:rsidR="00595B79" w:rsidRPr="00B024F7" w:rsidRDefault="00595B79" w:rsidP="00365828">
            <w:pPr>
              <w:rPr>
                <w:rFonts w:eastAsia="Times New Roman" w:cstheme="minorHAnsi"/>
                <w:lang w:eastAsia="es-CO"/>
              </w:rPr>
            </w:pPr>
          </w:p>
        </w:tc>
        <w:tc>
          <w:tcPr>
            <w:tcW w:w="752" w:type="dxa"/>
            <w:shd w:val="clear" w:color="auto" w:fill="auto"/>
            <w:noWrap/>
            <w:vAlign w:val="center"/>
            <w:hideMark/>
          </w:tcPr>
          <w:p w14:paraId="150E7BB9" w14:textId="77777777" w:rsidR="00595B79" w:rsidRPr="00B024F7" w:rsidRDefault="00595B79" w:rsidP="00365828">
            <w:pPr>
              <w:jc w:val="center"/>
              <w:rPr>
                <w:rFonts w:eastAsia="Times New Roman" w:cstheme="minorHAnsi"/>
                <w:lang w:eastAsia="es-CO"/>
              </w:rPr>
            </w:pPr>
            <w:r w:rsidRPr="00B024F7">
              <w:rPr>
                <w:rFonts w:eastAsia="Times New Roman" w:cstheme="minorHAnsi"/>
                <w:lang w:eastAsia="es-CO"/>
              </w:rPr>
              <w:t>1.453</w:t>
            </w:r>
          </w:p>
        </w:tc>
        <w:tc>
          <w:tcPr>
            <w:tcW w:w="752" w:type="dxa"/>
            <w:shd w:val="clear" w:color="auto" w:fill="auto"/>
            <w:noWrap/>
            <w:vAlign w:val="center"/>
            <w:hideMark/>
          </w:tcPr>
          <w:p w14:paraId="67AD1670" w14:textId="77777777" w:rsidR="00595B79" w:rsidRPr="00B024F7" w:rsidRDefault="00595B79" w:rsidP="00365828">
            <w:pPr>
              <w:jc w:val="center"/>
              <w:rPr>
                <w:rFonts w:eastAsia="Times New Roman" w:cstheme="minorHAnsi"/>
                <w:lang w:eastAsia="es-CO"/>
              </w:rPr>
            </w:pPr>
            <w:r w:rsidRPr="00B024F7">
              <w:rPr>
                <w:rFonts w:eastAsia="Times New Roman" w:cstheme="minorHAnsi"/>
                <w:lang w:eastAsia="es-CO"/>
              </w:rPr>
              <w:t>1.453</w:t>
            </w:r>
          </w:p>
        </w:tc>
        <w:tc>
          <w:tcPr>
            <w:tcW w:w="752" w:type="dxa"/>
            <w:shd w:val="clear" w:color="auto" w:fill="auto"/>
            <w:noWrap/>
            <w:vAlign w:val="center"/>
            <w:hideMark/>
          </w:tcPr>
          <w:p w14:paraId="7642A34C" w14:textId="77777777" w:rsidR="00595B79" w:rsidRPr="00B024F7" w:rsidRDefault="00595B79" w:rsidP="00365828">
            <w:pPr>
              <w:jc w:val="center"/>
              <w:rPr>
                <w:rFonts w:eastAsia="Times New Roman" w:cstheme="minorHAnsi"/>
                <w:lang w:eastAsia="es-CO"/>
              </w:rPr>
            </w:pPr>
            <w:r w:rsidRPr="00B024F7">
              <w:rPr>
                <w:rFonts w:eastAsia="Times New Roman" w:cstheme="minorHAnsi"/>
                <w:lang w:eastAsia="es-CO"/>
              </w:rPr>
              <w:t>1.505</w:t>
            </w:r>
          </w:p>
        </w:tc>
        <w:tc>
          <w:tcPr>
            <w:tcW w:w="752" w:type="dxa"/>
            <w:vAlign w:val="center"/>
          </w:tcPr>
          <w:p w14:paraId="388E8FE6" w14:textId="0F7BC9CC" w:rsidR="008A5337" w:rsidRPr="00B024F7" w:rsidRDefault="008A5337" w:rsidP="00365828">
            <w:pPr>
              <w:jc w:val="center"/>
              <w:rPr>
                <w:rFonts w:eastAsia="Times New Roman" w:cstheme="minorHAnsi"/>
                <w:lang w:eastAsia="es-CO"/>
              </w:rPr>
            </w:pPr>
            <w:r w:rsidRPr="00B024F7">
              <w:rPr>
                <w:rFonts w:eastAsia="Times New Roman" w:cstheme="minorHAnsi"/>
                <w:lang w:eastAsia="es-CO"/>
              </w:rPr>
              <w:t>1.</w:t>
            </w:r>
            <w:r w:rsidR="00647C45">
              <w:rPr>
                <w:rFonts w:eastAsia="Times New Roman" w:cstheme="minorHAnsi"/>
                <w:lang w:eastAsia="es-CO"/>
              </w:rPr>
              <w:t>909</w:t>
            </w:r>
          </w:p>
        </w:tc>
        <w:tc>
          <w:tcPr>
            <w:tcW w:w="1529" w:type="dxa"/>
            <w:shd w:val="clear" w:color="auto" w:fill="auto"/>
            <w:noWrap/>
            <w:vAlign w:val="center"/>
            <w:hideMark/>
          </w:tcPr>
          <w:p w14:paraId="50334DAF" w14:textId="77777777" w:rsidR="00595B79" w:rsidRPr="00B024F7" w:rsidRDefault="00595B79" w:rsidP="00365828">
            <w:pPr>
              <w:jc w:val="center"/>
              <w:rPr>
                <w:rFonts w:eastAsia="Times New Roman" w:cstheme="minorHAnsi"/>
                <w:lang w:eastAsia="es-CO"/>
              </w:rPr>
            </w:pPr>
            <w:r w:rsidRPr="00B024F7">
              <w:rPr>
                <w:rFonts w:eastAsia="Times New Roman" w:cstheme="minorHAnsi"/>
                <w:lang w:eastAsia="es-CO"/>
              </w:rPr>
              <w:t>na</w:t>
            </w:r>
          </w:p>
        </w:tc>
      </w:tr>
    </w:tbl>
    <w:bookmarkEnd w:id="5"/>
    <w:p w14:paraId="120A1B9F" w14:textId="77777777" w:rsidR="00595B79" w:rsidRPr="00B024F7" w:rsidRDefault="00595B79" w:rsidP="00595B79">
      <w:pPr>
        <w:jc w:val="both"/>
        <w:rPr>
          <w:rFonts w:eastAsia="Times New Roman" w:cstheme="minorHAnsi"/>
          <w:b/>
          <w:i/>
          <w:lang w:eastAsia="es-CO"/>
        </w:rPr>
      </w:pPr>
      <w:r w:rsidRPr="00B024F7">
        <w:rPr>
          <w:rFonts w:eastAsia="Times New Roman" w:cstheme="minorHAnsi"/>
          <w:b/>
          <w:i/>
          <w:lang w:eastAsia="es-CO"/>
        </w:rPr>
        <w:t>(1.400 anuales)</w:t>
      </w:r>
    </w:p>
    <w:p w14:paraId="2B325AB1" w14:textId="77777777" w:rsidR="00B1120C" w:rsidRPr="00A6356E" w:rsidRDefault="00B1120C" w:rsidP="00B1120C">
      <w:pPr>
        <w:jc w:val="both"/>
        <w:rPr>
          <w:rFonts w:cs="Arial"/>
          <w:szCs w:val="24"/>
          <w:lang w:val="es-MX"/>
        </w:rPr>
      </w:pPr>
      <w:r w:rsidRPr="00A6356E">
        <w:rPr>
          <w:rFonts w:cs="Arial"/>
          <w:szCs w:val="24"/>
          <w:lang w:val="es-MX"/>
        </w:rPr>
        <w:t xml:space="preserve">A corte de 30 de septiembre de 2019 se apoyaron </w:t>
      </w:r>
      <w:r w:rsidRPr="00A6356E">
        <w:rPr>
          <w:rFonts w:cs="Arial"/>
          <w:color w:val="000000"/>
          <w:szCs w:val="24"/>
        </w:rPr>
        <w:t xml:space="preserve">1.919 deportistas </w:t>
      </w:r>
      <w:r w:rsidRPr="00A6356E">
        <w:rPr>
          <w:rFonts w:cs="Arial"/>
          <w:szCs w:val="24"/>
          <w:lang w:val="es-MX"/>
        </w:rPr>
        <w:t xml:space="preserve">de alto rendimiento deportivo de los cuales </w:t>
      </w:r>
      <w:r w:rsidRPr="00A6356E">
        <w:rPr>
          <w:rFonts w:eastAsia="Times New Roman" w:cs="Arial"/>
          <w:color w:val="000000"/>
          <w:szCs w:val="24"/>
        </w:rPr>
        <w:t xml:space="preserve">1.413 </w:t>
      </w:r>
      <w:r w:rsidRPr="00A6356E">
        <w:rPr>
          <w:rFonts w:cs="Arial"/>
          <w:szCs w:val="24"/>
          <w:lang w:val="es-MX"/>
        </w:rPr>
        <w:t xml:space="preserve">son convencionales y </w:t>
      </w:r>
      <w:r w:rsidRPr="00A6356E">
        <w:rPr>
          <w:rFonts w:eastAsia="Times New Roman" w:cs="Arial"/>
          <w:color w:val="000000"/>
          <w:szCs w:val="24"/>
        </w:rPr>
        <w:t xml:space="preserve">506 </w:t>
      </w:r>
      <w:r w:rsidRPr="00A6356E">
        <w:rPr>
          <w:rFonts w:cs="Arial"/>
          <w:szCs w:val="24"/>
          <w:lang w:val="es-MX"/>
        </w:rPr>
        <w:t>son deportistas Paralímpicos, quienes se han beneficiado con el programa de Rendimiento Deportivo, mediante apoyo técnico, científico y social.  Los atletas del registro de Bogotá que se destacan en justas nacionales e internacionales son beneficiados con estímulos económicos, apoyo en transporte y alimentación.</w:t>
      </w:r>
    </w:p>
    <w:p w14:paraId="34683BF9" w14:textId="77777777" w:rsidR="00B1120C" w:rsidRPr="00B024F7" w:rsidRDefault="00B1120C" w:rsidP="00595B79">
      <w:pPr>
        <w:jc w:val="both"/>
        <w:rPr>
          <w:rFonts w:eastAsia="Times New Roman" w:cstheme="minorHAnsi"/>
          <w:b/>
          <w:i/>
          <w:lang w:eastAsia="es-CO"/>
        </w:rPr>
      </w:pPr>
    </w:p>
    <w:p w14:paraId="27BC19EA" w14:textId="77777777" w:rsidR="00595B79" w:rsidRPr="00B024F7" w:rsidRDefault="00595B79" w:rsidP="00595B79">
      <w:pPr>
        <w:jc w:val="both"/>
        <w:rPr>
          <w:rFonts w:cstheme="minorHAnsi"/>
          <w:b/>
        </w:rPr>
      </w:pPr>
      <w:r w:rsidRPr="00B024F7">
        <w:rPr>
          <w:rFonts w:cstheme="minorHAnsi"/>
          <w:b/>
        </w:rPr>
        <w:t>2. META PDD: “348 - Crear 4 centros de perfeccionamiento deportivo que permitan la articulación entre las escuelas de formación deportiva y los programas de alto rendimiento”</w:t>
      </w:r>
    </w:p>
    <w:p w14:paraId="763ADAE7" w14:textId="77777777" w:rsidR="00286E55" w:rsidRPr="00B024F7" w:rsidRDefault="00286E55" w:rsidP="00595B79">
      <w:pPr>
        <w:jc w:val="both"/>
        <w:rPr>
          <w:rFonts w:cstheme="minorHAnsi"/>
          <w:b/>
        </w:rPr>
      </w:pPr>
    </w:p>
    <w:p w14:paraId="4AECD943" w14:textId="6B5ACC9E" w:rsidR="00595B79" w:rsidRDefault="008A5337" w:rsidP="00595B79">
      <w:pPr>
        <w:jc w:val="both"/>
        <w:rPr>
          <w:rFonts w:cstheme="minorHAnsi"/>
        </w:rPr>
      </w:pPr>
      <w:r w:rsidRPr="00B024F7">
        <w:rPr>
          <w:rFonts w:eastAsia="Times New Roman" w:cstheme="minorHAnsi"/>
          <w:bCs/>
          <w:lang w:eastAsia="es-CO"/>
        </w:rPr>
        <w:t xml:space="preserve">La ejecución de esta meta en el período 2016 – </w:t>
      </w:r>
      <w:r w:rsidR="007313F8">
        <w:rPr>
          <w:rFonts w:eastAsia="Times New Roman" w:cstheme="minorHAnsi"/>
          <w:bCs/>
          <w:lang w:eastAsia="es-CO"/>
        </w:rPr>
        <w:t>septiembre</w:t>
      </w:r>
      <w:r w:rsidRPr="00B024F7">
        <w:rPr>
          <w:rFonts w:eastAsia="Times New Roman" w:cstheme="minorHAnsi"/>
          <w:bCs/>
          <w:lang w:eastAsia="es-CO"/>
        </w:rPr>
        <w:t xml:space="preserve"> 2019 es la siguiente</w:t>
      </w:r>
      <w:r w:rsidR="00595B79" w:rsidRPr="00B024F7">
        <w:rPr>
          <w:rFonts w:cstheme="minorHAnsi"/>
        </w:rPr>
        <w:t>:</w:t>
      </w:r>
    </w:p>
    <w:p w14:paraId="5C96DE82" w14:textId="481E1F5E" w:rsidR="003F5211" w:rsidRDefault="003F5211" w:rsidP="00595B79">
      <w:pPr>
        <w:jc w:val="both"/>
        <w:rPr>
          <w:rFonts w:cstheme="minorHAnsi"/>
        </w:rPr>
      </w:pPr>
    </w:p>
    <w:p w14:paraId="46A63E14" w14:textId="77777777" w:rsidR="001A0CDB" w:rsidRPr="00B024F7" w:rsidRDefault="001A0CDB" w:rsidP="00595B79">
      <w:pPr>
        <w:jc w:val="both"/>
        <w:rPr>
          <w:rFonts w:cstheme="minorHAnsi"/>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6"/>
        <w:gridCol w:w="864"/>
        <w:gridCol w:w="702"/>
        <w:gridCol w:w="589"/>
        <w:gridCol w:w="1685"/>
      </w:tblGrid>
      <w:tr w:rsidR="008A5337" w:rsidRPr="00B024F7" w14:paraId="6653B76B" w14:textId="77777777" w:rsidTr="00A54C3F">
        <w:trPr>
          <w:trHeight w:val="302"/>
        </w:trPr>
        <w:tc>
          <w:tcPr>
            <w:tcW w:w="3969" w:type="dxa"/>
            <w:vMerge w:val="restart"/>
            <w:shd w:val="clear" w:color="auto" w:fill="auto"/>
            <w:noWrap/>
            <w:vAlign w:val="center"/>
            <w:hideMark/>
          </w:tcPr>
          <w:p w14:paraId="7B57B73A" w14:textId="77777777" w:rsidR="008A5337" w:rsidRPr="00B024F7" w:rsidRDefault="008A5337" w:rsidP="00365828">
            <w:pPr>
              <w:jc w:val="center"/>
              <w:rPr>
                <w:rFonts w:eastAsia="Times New Roman" w:cstheme="minorHAnsi"/>
                <w:lang w:eastAsia="es-CO"/>
              </w:rPr>
            </w:pPr>
            <w:r w:rsidRPr="00B024F7">
              <w:rPr>
                <w:rFonts w:eastAsia="Times New Roman" w:cstheme="minorHAnsi"/>
                <w:lang w:eastAsia="es-CO"/>
              </w:rPr>
              <w:t>CENTROS DE PERFECCIONAMIENTO DEPORTIVO CREADOS</w:t>
            </w:r>
          </w:p>
        </w:tc>
        <w:tc>
          <w:tcPr>
            <w:tcW w:w="696" w:type="dxa"/>
            <w:shd w:val="clear" w:color="auto" w:fill="auto"/>
            <w:noWrap/>
            <w:vAlign w:val="center"/>
            <w:hideMark/>
          </w:tcPr>
          <w:p w14:paraId="6F1D2EBE" w14:textId="77777777" w:rsidR="008A5337" w:rsidRPr="00B024F7" w:rsidRDefault="008A5337" w:rsidP="00365828">
            <w:pPr>
              <w:jc w:val="center"/>
              <w:rPr>
                <w:rFonts w:eastAsia="Times New Roman" w:cstheme="minorHAnsi"/>
                <w:b/>
                <w:lang w:eastAsia="es-CO"/>
              </w:rPr>
            </w:pPr>
            <w:r w:rsidRPr="00B024F7">
              <w:rPr>
                <w:rFonts w:eastAsia="Times New Roman" w:cstheme="minorHAnsi"/>
                <w:b/>
                <w:lang w:eastAsia="es-CO"/>
              </w:rPr>
              <w:t>2016</w:t>
            </w:r>
          </w:p>
        </w:tc>
        <w:tc>
          <w:tcPr>
            <w:tcW w:w="864" w:type="dxa"/>
            <w:shd w:val="clear" w:color="auto" w:fill="auto"/>
            <w:noWrap/>
            <w:vAlign w:val="center"/>
            <w:hideMark/>
          </w:tcPr>
          <w:p w14:paraId="4D9726D5" w14:textId="77777777" w:rsidR="008A5337" w:rsidRPr="00B024F7" w:rsidRDefault="008A5337" w:rsidP="00365828">
            <w:pPr>
              <w:jc w:val="center"/>
              <w:rPr>
                <w:rFonts w:eastAsia="Times New Roman" w:cstheme="minorHAnsi"/>
                <w:b/>
                <w:lang w:eastAsia="es-CO"/>
              </w:rPr>
            </w:pPr>
            <w:r w:rsidRPr="00B024F7">
              <w:rPr>
                <w:rFonts w:eastAsia="Times New Roman" w:cstheme="minorHAnsi"/>
                <w:b/>
                <w:lang w:eastAsia="es-CO"/>
              </w:rPr>
              <w:t>2017</w:t>
            </w:r>
          </w:p>
        </w:tc>
        <w:tc>
          <w:tcPr>
            <w:tcW w:w="702" w:type="dxa"/>
            <w:shd w:val="clear" w:color="auto" w:fill="auto"/>
            <w:noWrap/>
            <w:vAlign w:val="center"/>
            <w:hideMark/>
          </w:tcPr>
          <w:p w14:paraId="3AB9A44D" w14:textId="77777777" w:rsidR="008A5337" w:rsidRPr="00B024F7" w:rsidRDefault="008A5337" w:rsidP="00365828">
            <w:pPr>
              <w:jc w:val="center"/>
              <w:rPr>
                <w:rFonts w:eastAsia="Times New Roman" w:cstheme="minorHAnsi"/>
                <w:b/>
                <w:lang w:eastAsia="es-CO"/>
              </w:rPr>
            </w:pPr>
            <w:r w:rsidRPr="00B024F7">
              <w:rPr>
                <w:rFonts w:eastAsia="Times New Roman" w:cstheme="minorHAnsi"/>
                <w:b/>
                <w:lang w:eastAsia="es-CO"/>
              </w:rPr>
              <w:t>2018</w:t>
            </w:r>
          </w:p>
        </w:tc>
        <w:tc>
          <w:tcPr>
            <w:tcW w:w="589" w:type="dxa"/>
            <w:vAlign w:val="center"/>
          </w:tcPr>
          <w:p w14:paraId="18B7CAEB" w14:textId="77777777" w:rsidR="008A5337" w:rsidRPr="00B024F7" w:rsidRDefault="008A5337" w:rsidP="008A5337">
            <w:pPr>
              <w:jc w:val="center"/>
              <w:rPr>
                <w:rFonts w:eastAsia="Times New Roman" w:cstheme="minorHAnsi"/>
                <w:b/>
                <w:lang w:eastAsia="es-CO"/>
              </w:rPr>
            </w:pPr>
            <w:r w:rsidRPr="00B024F7">
              <w:rPr>
                <w:rFonts w:eastAsia="Times New Roman" w:cstheme="minorHAnsi"/>
                <w:b/>
                <w:lang w:eastAsia="es-CO"/>
              </w:rPr>
              <w:t>2019</w:t>
            </w:r>
          </w:p>
        </w:tc>
        <w:tc>
          <w:tcPr>
            <w:tcW w:w="1685" w:type="dxa"/>
            <w:shd w:val="clear" w:color="auto" w:fill="auto"/>
            <w:noWrap/>
            <w:vAlign w:val="bottom"/>
            <w:hideMark/>
          </w:tcPr>
          <w:p w14:paraId="5DF04A00" w14:textId="77777777" w:rsidR="008A5337" w:rsidRPr="00B024F7" w:rsidRDefault="008A5337" w:rsidP="00365828">
            <w:pPr>
              <w:rPr>
                <w:rFonts w:eastAsia="Times New Roman" w:cstheme="minorHAnsi"/>
                <w:b/>
                <w:lang w:eastAsia="es-CO"/>
              </w:rPr>
            </w:pPr>
            <w:r w:rsidRPr="00B024F7">
              <w:rPr>
                <w:rFonts w:eastAsia="Times New Roman" w:cstheme="minorHAnsi"/>
                <w:b/>
                <w:lang w:eastAsia="es-CO"/>
              </w:rPr>
              <w:t>ACUMULADO</w:t>
            </w:r>
          </w:p>
        </w:tc>
      </w:tr>
      <w:tr w:rsidR="008A5337" w:rsidRPr="00B024F7" w14:paraId="2F282FF0" w14:textId="77777777" w:rsidTr="00A54C3F">
        <w:trPr>
          <w:trHeight w:val="390"/>
        </w:trPr>
        <w:tc>
          <w:tcPr>
            <w:tcW w:w="3969" w:type="dxa"/>
            <w:vMerge/>
            <w:vAlign w:val="center"/>
            <w:hideMark/>
          </w:tcPr>
          <w:p w14:paraId="34B06069" w14:textId="77777777" w:rsidR="008A5337" w:rsidRPr="00B024F7" w:rsidRDefault="008A5337" w:rsidP="00365828">
            <w:pPr>
              <w:rPr>
                <w:rFonts w:eastAsia="Times New Roman" w:cstheme="minorHAnsi"/>
                <w:lang w:eastAsia="es-CO"/>
              </w:rPr>
            </w:pPr>
          </w:p>
        </w:tc>
        <w:tc>
          <w:tcPr>
            <w:tcW w:w="696" w:type="dxa"/>
            <w:shd w:val="clear" w:color="auto" w:fill="auto"/>
            <w:noWrap/>
            <w:vAlign w:val="center"/>
            <w:hideMark/>
          </w:tcPr>
          <w:p w14:paraId="6D6F5C21" w14:textId="77777777" w:rsidR="008A5337" w:rsidRPr="00B024F7" w:rsidRDefault="008A5337" w:rsidP="00365828">
            <w:pPr>
              <w:jc w:val="center"/>
              <w:rPr>
                <w:rFonts w:eastAsia="Times New Roman" w:cstheme="minorHAnsi"/>
                <w:lang w:eastAsia="es-CO"/>
              </w:rPr>
            </w:pPr>
            <w:r w:rsidRPr="00B024F7">
              <w:rPr>
                <w:rFonts w:eastAsia="Times New Roman" w:cstheme="minorHAnsi"/>
                <w:lang w:eastAsia="es-CO"/>
              </w:rPr>
              <w:t>4</w:t>
            </w:r>
          </w:p>
        </w:tc>
        <w:tc>
          <w:tcPr>
            <w:tcW w:w="864" w:type="dxa"/>
            <w:shd w:val="clear" w:color="auto" w:fill="auto"/>
            <w:noWrap/>
            <w:vAlign w:val="center"/>
            <w:hideMark/>
          </w:tcPr>
          <w:p w14:paraId="642E62D6" w14:textId="77777777" w:rsidR="008A5337" w:rsidRPr="00B024F7" w:rsidRDefault="008A5337" w:rsidP="00365828">
            <w:pPr>
              <w:jc w:val="center"/>
              <w:rPr>
                <w:rFonts w:eastAsia="Times New Roman" w:cstheme="minorHAnsi"/>
                <w:lang w:eastAsia="es-CO"/>
              </w:rPr>
            </w:pPr>
            <w:r w:rsidRPr="00B024F7">
              <w:rPr>
                <w:rFonts w:eastAsia="Times New Roman" w:cstheme="minorHAnsi"/>
                <w:lang w:eastAsia="es-CO"/>
              </w:rPr>
              <w:t>4</w:t>
            </w:r>
          </w:p>
        </w:tc>
        <w:tc>
          <w:tcPr>
            <w:tcW w:w="702" w:type="dxa"/>
            <w:shd w:val="clear" w:color="auto" w:fill="auto"/>
            <w:noWrap/>
            <w:vAlign w:val="center"/>
            <w:hideMark/>
          </w:tcPr>
          <w:p w14:paraId="62928787" w14:textId="77777777" w:rsidR="008A5337" w:rsidRPr="00B024F7" w:rsidRDefault="008A5337" w:rsidP="00365828">
            <w:pPr>
              <w:jc w:val="center"/>
              <w:rPr>
                <w:rFonts w:eastAsia="Times New Roman" w:cstheme="minorHAnsi"/>
                <w:lang w:eastAsia="es-CO"/>
              </w:rPr>
            </w:pPr>
            <w:r w:rsidRPr="00B024F7">
              <w:rPr>
                <w:rFonts w:eastAsia="Times New Roman" w:cstheme="minorHAnsi"/>
                <w:lang w:eastAsia="es-CO"/>
              </w:rPr>
              <w:t>4</w:t>
            </w:r>
          </w:p>
        </w:tc>
        <w:tc>
          <w:tcPr>
            <w:tcW w:w="589" w:type="dxa"/>
            <w:vAlign w:val="center"/>
          </w:tcPr>
          <w:p w14:paraId="2DD03105" w14:textId="77777777" w:rsidR="008A5337" w:rsidRPr="00B024F7" w:rsidRDefault="0028041B" w:rsidP="00365828">
            <w:pPr>
              <w:jc w:val="center"/>
              <w:rPr>
                <w:rFonts w:eastAsia="Times New Roman" w:cstheme="minorHAnsi"/>
                <w:lang w:eastAsia="es-CO"/>
              </w:rPr>
            </w:pPr>
            <w:r w:rsidRPr="00B024F7">
              <w:rPr>
                <w:rFonts w:eastAsia="Times New Roman" w:cstheme="minorHAnsi"/>
                <w:lang w:eastAsia="es-CO"/>
              </w:rPr>
              <w:t>4</w:t>
            </w:r>
          </w:p>
        </w:tc>
        <w:tc>
          <w:tcPr>
            <w:tcW w:w="1685" w:type="dxa"/>
            <w:shd w:val="clear" w:color="auto" w:fill="auto"/>
            <w:noWrap/>
            <w:vAlign w:val="center"/>
            <w:hideMark/>
          </w:tcPr>
          <w:p w14:paraId="26F564C9" w14:textId="4ECD6209" w:rsidR="008A5337" w:rsidRPr="00B024F7" w:rsidRDefault="00194641" w:rsidP="00365828">
            <w:pPr>
              <w:jc w:val="center"/>
              <w:rPr>
                <w:rFonts w:eastAsia="Times New Roman" w:cstheme="minorHAnsi"/>
                <w:lang w:eastAsia="es-CO"/>
              </w:rPr>
            </w:pPr>
            <w:r w:rsidRPr="00B024F7">
              <w:rPr>
                <w:rFonts w:eastAsia="Times New Roman" w:cstheme="minorHAnsi"/>
                <w:lang w:eastAsia="es-CO"/>
              </w:rPr>
              <w:t>N</w:t>
            </w:r>
            <w:r w:rsidR="008A5337" w:rsidRPr="00B024F7">
              <w:rPr>
                <w:rFonts w:eastAsia="Times New Roman" w:cstheme="minorHAnsi"/>
                <w:lang w:eastAsia="es-CO"/>
              </w:rPr>
              <w:t>a</w:t>
            </w:r>
          </w:p>
        </w:tc>
      </w:tr>
    </w:tbl>
    <w:p w14:paraId="33C3D784" w14:textId="77777777" w:rsidR="00595B79" w:rsidRPr="00B024F7" w:rsidRDefault="00595B79" w:rsidP="00595B79">
      <w:pPr>
        <w:spacing w:after="280"/>
        <w:contextualSpacing/>
        <w:jc w:val="both"/>
        <w:rPr>
          <w:rFonts w:eastAsia="Times New Roman" w:cstheme="minorHAnsi"/>
          <w:bCs/>
          <w:i/>
          <w:lang w:eastAsia="es-CO"/>
        </w:rPr>
      </w:pPr>
      <w:r w:rsidRPr="00B024F7">
        <w:rPr>
          <w:rFonts w:eastAsia="Times New Roman" w:cstheme="minorHAnsi"/>
          <w:b/>
          <w:i/>
          <w:lang w:eastAsia="es-CO"/>
        </w:rPr>
        <w:t>(4 anuales)</w:t>
      </w:r>
    </w:p>
    <w:p w14:paraId="03539C20" w14:textId="77777777" w:rsidR="0078356D" w:rsidRPr="00A6356E" w:rsidRDefault="0078356D" w:rsidP="0078356D">
      <w:pPr>
        <w:rPr>
          <w:rFonts w:cs="Arial"/>
          <w:szCs w:val="24"/>
          <w:lang w:val="es-MX"/>
        </w:rPr>
      </w:pPr>
      <w:r w:rsidRPr="00A6356E">
        <w:rPr>
          <w:rFonts w:cs="Arial"/>
          <w:szCs w:val="24"/>
          <w:lang w:val="es-MX"/>
        </w:rPr>
        <w:t>En cada centro se desarrollan uno o varios deportes, brindando la implementación deportiva específica por disciplina, con un recurso humano interdisciplinario de ciencia</w:t>
      </w:r>
    </w:p>
    <w:p w14:paraId="399923E9" w14:textId="77777777" w:rsidR="0078356D" w:rsidRPr="00A6356E" w:rsidRDefault="0078356D" w:rsidP="0078356D">
      <w:pPr>
        <w:rPr>
          <w:rFonts w:cs="Arial"/>
          <w:szCs w:val="24"/>
          <w:lang w:val="es-MX"/>
        </w:rPr>
      </w:pPr>
      <w:r w:rsidRPr="00A6356E">
        <w:rPr>
          <w:rFonts w:cs="Arial"/>
          <w:szCs w:val="24"/>
          <w:lang w:val="es-MX"/>
        </w:rPr>
        <w:t>Los cuatro centros de perfeccionamiento creados son:</w:t>
      </w:r>
    </w:p>
    <w:p w14:paraId="43036289" w14:textId="77777777" w:rsidR="0078356D" w:rsidRPr="004B1097" w:rsidRDefault="0078356D" w:rsidP="0078356D">
      <w:pPr>
        <w:pStyle w:val="Prrafodelista"/>
        <w:numPr>
          <w:ilvl w:val="0"/>
          <w:numId w:val="21"/>
        </w:numPr>
        <w:jc w:val="both"/>
        <w:rPr>
          <w:rFonts w:cs="Arial"/>
          <w:szCs w:val="24"/>
          <w:lang w:val="es-MX"/>
        </w:rPr>
      </w:pPr>
      <w:r w:rsidRPr="004B1097">
        <w:rPr>
          <w:rFonts w:cs="Arial"/>
          <w:szCs w:val="24"/>
          <w:lang w:val="es-MX"/>
        </w:rPr>
        <w:t>Complejo Acuático Simón Bolívar- actividades sub acuáticas, triatlón y natación.</w:t>
      </w:r>
    </w:p>
    <w:p w14:paraId="73E7F7C9" w14:textId="77777777" w:rsidR="0078356D" w:rsidRPr="004B1097" w:rsidRDefault="0078356D" w:rsidP="0078356D">
      <w:pPr>
        <w:pStyle w:val="Prrafodelista"/>
        <w:numPr>
          <w:ilvl w:val="0"/>
          <w:numId w:val="21"/>
        </w:numPr>
        <w:jc w:val="both"/>
        <w:rPr>
          <w:rFonts w:cs="Arial"/>
          <w:szCs w:val="24"/>
          <w:lang w:val="es-MX"/>
        </w:rPr>
      </w:pPr>
      <w:r w:rsidRPr="004B1097">
        <w:rPr>
          <w:rFonts w:cs="Arial"/>
          <w:szCs w:val="24"/>
          <w:lang w:val="es-MX"/>
        </w:rPr>
        <w:t>Unidad Deportiva El Salitre - lucha, Judo, boxeo, karate, taekwondo, béisbol y   levantamiento de pesas, tenis de mesa, esgrima, baloncesto, voleibol, ajedrez, ciclismo, atletismo, patinaje, squash, softbol, gimnasia, bolo, billar, tejo.</w:t>
      </w:r>
    </w:p>
    <w:p w14:paraId="2519C7F1" w14:textId="77777777" w:rsidR="0078356D" w:rsidRPr="004B1097" w:rsidRDefault="0078356D" w:rsidP="0078356D">
      <w:pPr>
        <w:pStyle w:val="Prrafodelista"/>
        <w:numPr>
          <w:ilvl w:val="0"/>
          <w:numId w:val="21"/>
        </w:numPr>
        <w:jc w:val="both"/>
        <w:rPr>
          <w:rFonts w:cs="Arial"/>
          <w:szCs w:val="24"/>
          <w:lang w:val="es-MX"/>
        </w:rPr>
      </w:pPr>
      <w:r w:rsidRPr="004B1097">
        <w:rPr>
          <w:rFonts w:cs="Arial"/>
          <w:szCs w:val="24"/>
          <w:lang w:val="es-MX"/>
        </w:rPr>
        <w:t>Parque El Tunal – atletismo, ajedrez y boccia</w:t>
      </w:r>
    </w:p>
    <w:p w14:paraId="69182E02" w14:textId="77777777" w:rsidR="0078356D" w:rsidRPr="004B1097" w:rsidRDefault="0078356D" w:rsidP="0078356D">
      <w:pPr>
        <w:pStyle w:val="Prrafodelista"/>
        <w:numPr>
          <w:ilvl w:val="0"/>
          <w:numId w:val="21"/>
        </w:numPr>
        <w:jc w:val="both"/>
        <w:rPr>
          <w:rFonts w:cs="Arial"/>
          <w:szCs w:val="24"/>
          <w:lang w:val="es-MX"/>
        </w:rPr>
      </w:pPr>
      <w:r w:rsidRPr="004B1097">
        <w:rPr>
          <w:rFonts w:cs="Arial"/>
          <w:szCs w:val="24"/>
          <w:lang w:val="es-MX"/>
        </w:rPr>
        <w:t>Cayetano Cañizares - gimnasia, fútbol, Tenis de Mesa y Lucha, futbol sala, boxeo</w:t>
      </w:r>
    </w:p>
    <w:p w14:paraId="4EDF4B54" w14:textId="77777777" w:rsidR="0078356D" w:rsidRPr="00B024F7" w:rsidRDefault="0078356D" w:rsidP="00595B79">
      <w:pPr>
        <w:spacing w:after="280"/>
        <w:contextualSpacing/>
        <w:jc w:val="both"/>
        <w:rPr>
          <w:rFonts w:eastAsia="Times New Roman" w:cstheme="minorHAnsi"/>
          <w:b/>
          <w:bCs/>
          <w:lang w:eastAsia="es-CO"/>
        </w:rPr>
      </w:pPr>
    </w:p>
    <w:p w14:paraId="0222D607" w14:textId="77777777" w:rsidR="00595B79" w:rsidRPr="00B024F7" w:rsidRDefault="00595B79" w:rsidP="00595B79">
      <w:pPr>
        <w:spacing w:after="280"/>
        <w:contextualSpacing/>
        <w:jc w:val="both"/>
        <w:rPr>
          <w:rFonts w:eastAsia="Times New Roman" w:cstheme="minorHAnsi"/>
          <w:b/>
          <w:bCs/>
          <w:lang w:eastAsia="es-CO"/>
        </w:rPr>
      </w:pPr>
      <w:r w:rsidRPr="00B024F7">
        <w:rPr>
          <w:rFonts w:eastAsia="Times New Roman" w:cstheme="minorHAnsi"/>
          <w:b/>
          <w:bCs/>
          <w:lang w:eastAsia="es-CO"/>
        </w:rPr>
        <w:t>3. META PDD: “358 - Realizar 20 procesos de investigación, sistematización y memoria” (IDRD:5)</w:t>
      </w:r>
    </w:p>
    <w:p w14:paraId="0D798A9C" w14:textId="77777777" w:rsidR="00595B79" w:rsidRPr="00B024F7" w:rsidRDefault="00595B79" w:rsidP="00595B79">
      <w:pPr>
        <w:spacing w:after="280"/>
        <w:contextualSpacing/>
        <w:jc w:val="both"/>
        <w:rPr>
          <w:rFonts w:eastAsia="Times New Roman" w:cstheme="minorHAnsi"/>
          <w:b/>
          <w:bCs/>
          <w:i/>
          <w:lang w:eastAsia="es-CO"/>
        </w:rPr>
      </w:pPr>
    </w:p>
    <w:p w14:paraId="0AC741C4" w14:textId="22D166AD" w:rsidR="00595B79" w:rsidRPr="00B024F7" w:rsidRDefault="008A5337"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 </w:t>
      </w:r>
      <w:r w:rsidR="007313F8">
        <w:rPr>
          <w:rFonts w:eastAsia="Times New Roman" w:cstheme="minorHAnsi"/>
          <w:bCs/>
          <w:lang w:eastAsia="es-CO"/>
        </w:rPr>
        <w:t xml:space="preserve">septiembre </w:t>
      </w:r>
      <w:r w:rsidRPr="00B024F7">
        <w:rPr>
          <w:rFonts w:eastAsia="Times New Roman" w:cstheme="minorHAnsi"/>
          <w:bCs/>
          <w:lang w:eastAsia="es-CO"/>
        </w:rPr>
        <w:t>2019 es la siguiente</w:t>
      </w:r>
      <w:r w:rsidR="00595B79" w:rsidRPr="00B024F7">
        <w:rPr>
          <w:rFonts w:eastAsia="Times New Roman" w:cstheme="minorHAnsi"/>
          <w:bCs/>
          <w:lang w:eastAsia="es-CO"/>
        </w:rPr>
        <w:t>:</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851"/>
        <w:gridCol w:w="850"/>
        <w:gridCol w:w="709"/>
        <w:gridCol w:w="587"/>
        <w:gridCol w:w="1539"/>
      </w:tblGrid>
      <w:tr w:rsidR="00FD173A" w:rsidRPr="00B024F7" w14:paraId="6B5D7B05" w14:textId="77777777" w:rsidTr="00A54C3F">
        <w:trPr>
          <w:trHeight w:val="229"/>
        </w:trPr>
        <w:tc>
          <w:tcPr>
            <w:tcW w:w="3969" w:type="dxa"/>
            <w:vMerge w:val="restart"/>
            <w:shd w:val="clear" w:color="auto" w:fill="auto"/>
            <w:noWrap/>
            <w:vAlign w:val="center"/>
            <w:hideMark/>
          </w:tcPr>
          <w:p w14:paraId="1932C470" w14:textId="72C8D2DB" w:rsidR="00FD173A" w:rsidRPr="00B024F7" w:rsidRDefault="00FD173A" w:rsidP="00365828">
            <w:pPr>
              <w:jc w:val="center"/>
              <w:rPr>
                <w:rFonts w:eastAsia="Times New Roman" w:cstheme="minorHAnsi"/>
                <w:lang w:eastAsia="es-CO"/>
              </w:rPr>
            </w:pPr>
            <w:bookmarkStart w:id="6" w:name="_Hlk535600996"/>
            <w:r w:rsidRPr="00B024F7">
              <w:rPr>
                <w:rFonts w:eastAsia="Times New Roman" w:cstheme="minorHAnsi"/>
                <w:lang w:eastAsia="es-CO"/>
              </w:rPr>
              <w:t xml:space="preserve">PROCESOS DE </w:t>
            </w:r>
            <w:r w:rsidR="005D61AF" w:rsidRPr="00B024F7">
              <w:rPr>
                <w:rFonts w:eastAsia="Times New Roman" w:cstheme="minorHAnsi"/>
                <w:lang w:eastAsia="es-CO"/>
              </w:rPr>
              <w:t>INVESTIGACIÓN</w:t>
            </w:r>
            <w:r w:rsidRPr="00B024F7">
              <w:rPr>
                <w:rFonts w:eastAsia="Times New Roman" w:cstheme="minorHAnsi"/>
                <w:lang w:eastAsia="es-CO"/>
              </w:rPr>
              <w:t xml:space="preserve"> Y MEMORIA</w:t>
            </w:r>
          </w:p>
        </w:tc>
        <w:tc>
          <w:tcPr>
            <w:tcW w:w="851" w:type="dxa"/>
            <w:shd w:val="clear" w:color="auto" w:fill="auto"/>
            <w:noWrap/>
            <w:vAlign w:val="center"/>
            <w:hideMark/>
          </w:tcPr>
          <w:p w14:paraId="4BA6B40F"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2016</w:t>
            </w:r>
          </w:p>
        </w:tc>
        <w:tc>
          <w:tcPr>
            <w:tcW w:w="850" w:type="dxa"/>
            <w:shd w:val="clear" w:color="auto" w:fill="auto"/>
            <w:noWrap/>
            <w:vAlign w:val="center"/>
            <w:hideMark/>
          </w:tcPr>
          <w:p w14:paraId="55568634"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2017</w:t>
            </w:r>
          </w:p>
        </w:tc>
        <w:tc>
          <w:tcPr>
            <w:tcW w:w="709" w:type="dxa"/>
            <w:shd w:val="clear" w:color="auto" w:fill="auto"/>
            <w:noWrap/>
            <w:vAlign w:val="center"/>
            <w:hideMark/>
          </w:tcPr>
          <w:p w14:paraId="73676229"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2018</w:t>
            </w:r>
          </w:p>
        </w:tc>
        <w:tc>
          <w:tcPr>
            <w:tcW w:w="587" w:type="dxa"/>
            <w:vAlign w:val="center"/>
          </w:tcPr>
          <w:p w14:paraId="602DC6F6" w14:textId="77777777" w:rsidR="00FD173A" w:rsidRPr="00B024F7" w:rsidRDefault="00FD173A" w:rsidP="00FD173A">
            <w:pPr>
              <w:jc w:val="center"/>
              <w:rPr>
                <w:rFonts w:eastAsia="Times New Roman" w:cstheme="minorHAnsi"/>
                <w:b/>
                <w:lang w:eastAsia="es-CO"/>
              </w:rPr>
            </w:pPr>
            <w:r w:rsidRPr="00B024F7">
              <w:rPr>
                <w:rFonts w:eastAsia="Times New Roman" w:cstheme="minorHAnsi"/>
                <w:b/>
                <w:lang w:eastAsia="es-CO"/>
              </w:rPr>
              <w:t>2019</w:t>
            </w:r>
          </w:p>
        </w:tc>
        <w:tc>
          <w:tcPr>
            <w:tcW w:w="1539" w:type="dxa"/>
            <w:shd w:val="clear" w:color="auto" w:fill="auto"/>
            <w:noWrap/>
            <w:vAlign w:val="bottom"/>
            <w:hideMark/>
          </w:tcPr>
          <w:p w14:paraId="5736C62C" w14:textId="77777777" w:rsidR="00FD173A" w:rsidRPr="00B024F7" w:rsidRDefault="00FD173A" w:rsidP="00365828">
            <w:pPr>
              <w:rPr>
                <w:rFonts w:eastAsia="Times New Roman" w:cstheme="minorHAnsi"/>
                <w:b/>
                <w:lang w:eastAsia="es-CO"/>
              </w:rPr>
            </w:pPr>
            <w:r w:rsidRPr="00B024F7">
              <w:rPr>
                <w:rFonts w:eastAsia="Times New Roman" w:cstheme="minorHAnsi"/>
                <w:b/>
                <w:lang w:eastAsia="es-CO"/>
              </w:rPr>
              <w:t>ACUMULADO</w:t>
            </w:r>
          </w:p>
        </w:tc>
      </w:tr>
      <w:tr w:rsidR="00FD173A" w:rsidRPr="00B024F7" w14:paraId="692DEBCC" w14:textId="77777777" w:rsidTr="00A54C3F">
        <w:trPr>
          <w:trHeight w:val="432"/>
        </w:trPr>
        <w:tc>
          <w:tcPr>
            <w:tcW w:w="3969" w:type="dxa"/>
            <w:vMerge/>
            <w:vAlign w:val="center"/>
            <w:hideMark/>
          </w:tcPr>
          <w:p w14:paraId="7C456460" w14:textId="77777777" w:rsidR="00FD173A" w:rsidRPr="00B024F7" w:rsidRDefault="00FD173A" w:rsidP="00365828">
            <w:pPr>
              <w:rPr>
                <w:rFonts w:eastAsia="Times New Roman" w:cstheme="minorHAnsi"/>
                <w:lang w:eastAsia="es-CO"/>
              </w:rPr>
            </w:pPr>
          </w:p>
        </w:tc>
        <w:tc>
          <w:tcPr>
            <w:tcW w:w="851" w:type="dxa"/>
            <w:shd w:val="clear" w:color="auto" w:fill="auto"/>
            <w:noWrap/>
            <w:vAlign w:val="center"/>
            <w:hideMark/>
          </w:tcPr>
          <w:p w14:paraId="0D28B6EE"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0</w:t>
            </w:r>
          </w:p>
        </w:tc>
        <w:tc>
          <w:tcPr>
            <w:tcW w:w="850" w:type="dxa"/>
            <w:shd w:val="clear" w:color="auto" w:fill="auto"/>
            <w:noWrap/>
            <w:vAlign w:val="center"/>
            <w:hideMark/>
          </w:tcPr>
          <w:p w14:paraId="6DFE8C45"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1,5</w:t>
            </w:r>
          </w:p>
        </w:tc>
        <w:tc>
          <w:tcPr>
            <w:tcW w:w="709" w:type="dxa"/>
            <w:shd w:val="clear" w:color="auto" w:fill="auto"/>
            <w:noWrap/>
            <w:vAlign w:val="center"/>
            <w:hideMark/>
          </w:tcPr>
          <w:p w14:paraId="59581BAA"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2,5</w:t>
            </w:r>
          </w:p>
        </w:tc>
        <w:tc>
          <w:tcPr>
            <w:tcW w:w="587" w:type="dxa"/>
            <w:vAlign w:val="center"/>
          </w:tcPr>
          <w:p w14:paraId="02C5737F"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0</w:t>
            </w:r>
          </w:p>
        </w:tc>
        <w:tc>
          <w:tcPr>
            <w:tcW w:w="1539" w:type="dxa"/>
            <w:shd w:val="clear" w:color="auto" w:fill="auto"/>
            <w:noWrap/>
            <w:vAlign w:val="center"/>
            <w:hideMark/>
          </w:tcPr>
          <w:p w14:paraId="6BEC7413"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4</w:t>
            </w:r>
          </w:p>
        </w:tc>
      </w:tr>
    </w:tbl>
    <w:p w14:paraId="21BBDB6F" w14:textId="77777777" w:rsidR="00595B79" w:rsidRPr="00B024F7" w:rsidRDefault="00595B79" w:rsidP="00595B79">
      <w:pPr>
        <w:spacing w:after="280"/>
        <w:contextualSpacing/>
        <w:jc w:val="both"/>
        <w:rPr>
          <w:rFonts w:eastAsia="Times New Roman" w:cstheme="minorHAnsi"/>
          <w:bCs/>
          <w:i/>
          <w:lang w:eastAsia="es-CO"/>
        </w:rPr>
      </w:pPr>
    </w:p>
    <w:p w14:paraId="5CF8B3C0" w14:textId="77777777" w:rsidR="00A54C3F" w:rsidRDefault="00A54C3F" w:rsidP="00595B79">
      <w:pPr>
        <w:contextualSpacing/>
        <w:jc w:val="both"/>
        <w:rPr>
          <w:rFonts w:eastAsia="Times New Roman" w:cstheme="minorHAnsi"/>
          <w:color w:val="000000"/>
          <w:lang w:eastAsia="es-CO"/>
        </w:rPr>
      </w:pPr>
    </w:p>
    <w:p w14:paraId="3EDE017F" w14:textId="6F459F2F" w:rsidR="00595B79" w:rsidRPr="00B024F7" w:rsidRDefault="000348DA" w:rsidP="00595B79">
      <w:pPr>
        <w:contextualSpacing/>
        <w:jc w:val="both"/>
        <w:rPr>
          <w:rFonts w:eastAsia="Times New Roman" w:cstheme="minorHAnsi"/>
          <w:color w:val="000000"/>
          <w:lang w:eastAsia="es-CO"/>
        </w:rPr>
      </w:pPr>
      <w:r>
        <w:rPr>
          <w:rFonts w:eastAsia="Times New Roman" w:cstheme="minorHAnsi"/>
          <w:color w:val="000000"/>
          <w:lang w:eastAsia="es-CO"/>
        </w:rPr>
        <w:lastRenderedPageBreak/>
        <w:t>Lo</w:t>
      </w:r>
      <w:r w:rsidR="00595B79" w:rsidRPr="00B024F7">
        <w:rPr>
          <w:rFonts w:eastAsia="Times New Roman" w:cstheme="minorHAnsi"/>
          <w:color w:val="000000"/>
          <w:lang w:eastAsia="es-CO"/>
        </w:rPr>
        <w:t xml:space="preserve">s cuatro </w:t>
      </w:r>
      <w:r>
        <w:rPr>
          <w:rFonts w:eastAsia="Times New Roman" w:cstheme="minorHAnsi"/>
          <w:color w:val="000000"/>
          <w:lang w:eastAsia="es-CO"/>
        </w:rPr>
        <w:t xml:space="preserve">procesos de investigación y memoria </w:t>
      </w:r>
      <w:r w:rsidR="0078356D">
        <w:rPr>
          <w:rFonts w:eastAsia="Times New Roman" w:cstheme="minorHAnsi"/>
          <w:color w:val="000000"/>
          <w:lang w:eastAsia="es-CO"/>
        </w:rPr>
        <w:t>son:</w:t>
      </w:r>
    </w:p>
    <w:p w14:paraId="356A8214" w14:textId="77777777" w:rsidR="0078356D" w:rsidRPr="00A6356E" w:rsidRDefault="0078356D" w:rsidP="0078356D">
      <w:pPr>
        <w:numPr>
          <w:ilvl w:val="0"/>
          <w:numId w:val="22"/>
        </w:numPr>
        <w:contextualSpacing/>
        <w:jc w:val="both"/>
        <w:rPr>
          <w:rFonts w:eastAsia="Times New Roman" w:cs="Arial"/>
          <w:szCs w:val="24"/>
          <w:lang w:eastAsia="es-CO"/>
        </w:rPr>
      </w:pPr>
      <w:r w:rsidRPr="00A6356E">
        <w:rPr>
          <w:rFonts w:eastAsia="Times New Roman" w:cs="Arial"/>
          <w:szCs w:val="24"/>
          <w:lang w:eastAsia="es-CO"/>
        </w:rPr>
        <w:t>“In</w:t>
      </w:r>
      <w:r w:rsidRPr="00A6356E">
        <w:rPr>
          <w:rFonts w:eastAsia="Times New Roman" w:cs="Arial"/>
          <w:bCs/>
          <w:szCs w:val="24"/>
          <w:lang w:eastAsia="es-CO"/>
        </w:rPr>
        <w:t xml:space="preserve">vestigación </w:t>
      </w:r>
      <w:r w:rsidRPr="00A6356E">
        <w:rPr>
          <w:rFonts w:eastAsia="Times New Roman" w:cs="Arial"/>
          <w:szCs w:val="24"/>
          <w:lang w:eastAsia="es-CO"/>
        </w:rPr>
        <w:t>para establecer técnica y científicamente la evolución de los atletas del registro de Bogotá, las variables y actividades correctivas a mejorar, así como el impacto social del deporte en la ciudad”.</w:t>
      </w:r>
    </w:p>
    <w:p w14:paraId="520D0731" w14:textId="77777777" w:rsidR="0078356D" w:rsidRPr="00A6356E" w:rsidRDefault="0078356D" w:rsidP="0078356D">
      <w:pPr>
        <w:numPr>
          <w:ilvl w:val="0"/>
          <w:numId w:val="22"/>
        </w:numPr>
        <w:contextualSpacing/>
        <w:jc w:val="both"/>
        <w:rPr>
          <w:rFonts w:eastAsia="Times New Roman" w:cs="Arial"/>
          <w:szCs w:val="24"/>
          <w:lang w:eastAsia="es-CO"/>
        </w:rPr>
      </w:pPr>
      <w:r w:rsidRPr="00A6356E">
        <w:rPr>
          <w:rFonts w:eastAsia="Times New Roman" w:cs="Arial"/>
          <w:szCs w:val="24"/>
          <w:lang w:eastAsia="es-CO"/>
        </w:rPr>
        <w:t>“Memoria del programa Rendimiento deportivo”.</w:t>
      </w:r>
    </w:p>
    <w:p w14:paraId="58D9B90B" w14:textId="77777777" w:rsidR="0078356D" w:rsidRPr="00A6356E" w:rsidRDefault="0078356D" w:rsidP="0078356D">
      <w:pPr>
        <w:numPr>
          <w:ilvl w:val="0"/>
          <w:numId w:val="22"/>
        </w:numPr>
        <w:contextualSpacing/>
        <w:jc w:val="both"/>
        <w:rPr>
          <w:rFonts w:eastAsia="Times New Roman" w:cs="Arial"/>
          <w:szCs w:val="24"/>
          <w:lang w:eastAsia="es-CO"/>
        </w:rPr>
      </w:pPr>
      <w:r w:rsidRPr="00A6356E">
        <w:rPr>
          <w:rFonts w:eastAsia="Times New Roman" w:cs="Arial"/>
          <w:szCs w:val="24"/>
          <w:lang w:eastAsia="es-CO"/>
        </w:rPr>
        <w:t>“Memoria de escuelas deportivas”.</w:t>
      </w:r>
    </w:p>
    <w:p w14:paraId="339CB775" w14:textId="77777777" w:rsidR="0078356D" w:rsidRPr="00A6356E" w:rsidRDefault="0078356D" w:rsidP="0078356D">
      <w:pPr>
        <w:numPr>
          <w:ilvl w:val="0"/>
          <w:numId w:val="22"/>
        </w:numPr>
        <w:contextualSpacing/>
        <w:jc w:val="both"/>
        <w:rPr>
          <w:rFonts w:eastAsia="Times New Roman" w:cs="Arial"/>
          <w:szCs w:val="24"/>
          <w:lang w:eastAsia="es-CO"/>
        </w:rPr>
      </w:pPr>
      <w:r w:rsidRPr="00A6356E">
        <w:rPr>
          <w:rFonts w:eastAsia="Times New Roman" w:cs="Arial"/>
          <w:szCs w:val="24"/>
          <w:lang w:eastAsia="es-CO"/>
        </w:rPr>
        <w:t>“Memoria de la evolución del proyecto Tiempo escolar complementario - TEC”</w:t>
      </w:r>
    </w:p>
    <w:p w14:paraId="77F16B6B" w14:textId="77777777" w:rsidR="00595B79" w:rsidRPr="00B024F7" w:rsidRDefault="00595B79" w:rsidP="00595B79">
      <w:pPr>
        <w:spacing w:after="280"/>
        <w:contextualSpacing/>
        <w:jc w:val="both"/>
        <w:rPr>
          <w:rFonts w:eastAsia="Times New Roman" w:cstheme="minorHAnsi"/>
          <w:bCs/>
          <w:i/>
          <w:lang w:eastAsia="es-CO"/>
        </w:rPr>
      </w:pPr>
    </w:p>
    <w:p w14:paraId="03B2EAC6" w14:textId="77777777" w:rsidR="00595B79" w:rsidRPr="00B024F7" w:rsidRDefault="00595B79" w:rsidP="00595B79">
      <w:pPr>
        <w:spacing w:after="280"/>
        <w:jc w:val="both"/>
        <w:rPr>
          <w:rFonts w:eastAsia="Times New Roman" w:cstheme="minorHAnsi"/>
          <w:b/>
          <w:bCs/>
          <w:lang w:eastAsia="es-CO"/>
        </w:rPr>
      </w:pPr>
      <w:bookmarkStart w:id="7" w:name="_Hlk535599212"/>
      <w:bookmarkEnd w:id="6"/>
      <w:r w:rsidRPr="00B024F7">
        <w:rPr>
          <w:rFonts w:eastAsia="Times New Roman" w:cstheme="minorHAnsi"/>
          <w:b/>
          <w:bCs/>
          <w:lang w:eastAsia="es-CO"/>
        </w:rPr>
        <w:t>4. META PDD “353-</w:t>
      </w:r>
      <w:r w:rsidRPr="00B024F7">
        <w:rPr>
          <w:rFonts w:eastAsia="Times New Roman" w:cstheme="minorHAnsi"/>
          <w:b/>
          <w:lang w:eastAsia="es-CO"/>
        </w:rPr>
        <w:t xml:space="preserve"> Realizar </w:t>
      </w:r>
      <w:r w:rsidR="00136EA6" w:rsidRPr="00B024F7">
        <w:rPr>
          <w:rFonts w:eastAsia="Times New Roman" w:cstheme="minorHAnsi"/>
          <w:b/>
          <w:lang w:eastAsia="es-CO"/>
        </w:rPr>
        <w:t>634.250</w:t>
      </w:r>
      <w:r w:rsidRPr="00B024F7">
        <w:rPr>
          <w:rFonts w:eastAsia="Times New Roman" w:cstheme="minorHAnsi"/>
          <w:b/>
          <w:lang w:eastAsia="es-CO"/>
        </w:rPr>
        <w:t xml:space="preserve"> atenciones a niños, niñas y adolescentes en el marco del programa jornada única y tiempo escolar durante el </w:t>
      </w:r>
      <w:bookmarkStart w:id="8" w:name="_Hlk535600364"/>
      <w:r w:rsidR="00E021C7" w:rsidRPr="00B024F7">
        <w:rPr>
          <w:rFonts w:eastAsia="Times New Roman" w:cstheme="minorHAnsi"/>
          <w:b/>
          <w:lang w:eastAsia="es-CO"/>
        </w:rPr>
        <w:t>cuatrienio, (</w:t>
      </w:r>
      <w:r w:rsidRPr="00B024F7">
        <w:rPr>
          <w:rFonts w:eastAsia="Times New Roman" w:cstheme="minorHAnsi"/>
          <w:b/>
          <w:lang w:eastAsia="es-CO"/>
        </w:rPr>
        <w:t>IDRD:</w:t>
      </w:r>
      <w:r w:rsidRPr="00B024F7">
        <w:rPr>
          <w:rFonts w:eastAsia="Times New Roman" w:cstheme="minorHAnsi"/>
          <w:b/>
          <w:bCs/>
          <w:lang w:eastAsia="es-CO"/>
        </w:rPr>
        <w:t>338.983)</w:t>
      </w:r>
      <w:bookmarkEnd w:id="8"/>
      <w:r w:rsidRPr="00B024F7">
        <w:rPr>
          <w:rFonts w:eastAsia="Times New Roman" w:cstheme="minorHAnsi"/>
          <w:b/>
          <w:bCs/>
          <w:lang w:eastAsia="es-CO"/>
        </w:rPr>
        <w:t>.</w:t>
      </w:r>
    </w:p>
    <w:bookmarkEnd w:id="7"/>
    <w:p w14:paraId="01E56DFF" w14:textId="77777777" w:rsidR="00595B79" w:rsidRPr="00B024F7" w:rsidRDefault="00595B79" w:rsidP="00595B79">
      <w:pPr>
        <w:jc w:val="both"/>
        <w:rPr>
          <w:rFonts w:eastAsia="Times New Roman" w:cstheme="minorHAnsi"/>
          <w:bCs/>
          <w:lang w:eastAsia="es-CO"/>
        </w:rPr>
      </w:pPr>
      <w:r w:rsidRPr="00B024F7">
        <w:rPr>
          <w:rFonts w:eastAsia="Times New Roman" w:cstheme="minorHAnsi"/>
          <w:bCs/>
          <w:lang w:eastAsia="es-CO"/>
        </w:rPr>
        <w:t xml:space="preserve">Magnitud inicial: </w:t>
      </w:r>
      <w:r w:rsidRPr="00B024F7">
        <w:rPr>
          <w:rFonts w:eastAsia="Times New Roman" w:cstheme="minorHAnsi"/>
          <w:lang w:eastAsia="es-CO"/>
        </w:rPr>
        <w:t xml:space="preserve">270.000 atenciones y el IDRD la incrementó a </w:t>
      </w:r>
      <w:r w:rsidRPr="00B024F7">
        <w:rPr>
          <w:rFonts w:eastAsia="Times New Roman" w:cstheme="minorHAnsi"/>
          <w:bCs/>
          <w:lang w:eastAsia="es-CO"/>
        </w:rPr>
        <w:t>338.983.</w:t>
      </w:r>
    </w:p>
    <w:p w14:paraId="59B98EBA" w14:textId="4AF5AAAD" w:rsidR="00595B79" w:rsidRDefault="008A5337"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 </w:t>
      </w:r>
      <w:r w:rsidR="00A8251B">
        <w:rPr>
          <w:rFonts w:eastAsia="Times New Roman" w:cstheme="minorHAnsi"/>
          <w:bCs/>
          <w:lang w:eastAsia="es-CO"/>
        </w:rPr>
        <w:t>septiembre</w:t>
      </w:r>
      <w:r w:rsidRPr="00B024F7">
        <w:rPr>
          <w:rFonts w:eastAsia="Times New Roman" w:cstheme="minorHAnsi"/>
          <w:bCs/>
          <w:lang w:eastAsia="es-CO"/>
        </w:rPr>
        <w:t xml:space="preserve"> 2019 es la siguiente</w:t>
      </w:r>
      <w:r w:rsidR="00595B79" w:rsidRPr="00B024F7">
        <w:rPr>
          <w:rFonts w:eastAsia="Times New Roman" w:cstheme="minorHAnsi"/>
          <w:bCs/>
          <w:lang w:eastAsia="es-CO"/>
        </w:rPr>
        <w:t>:</w:t>
      </w:r>
    </w:p>
    <w:p w14:paraId="4DA18A69" w14:textId="77777777" w:rsidR="00A54C3F" w:rsidRPr="00B024F7" w:rsidRDefault="00A54C3F" w:rsidP="00595B79">
      <w:pPr>
        <w:jc w:val="both"/>
        <w:rPr>
          <w:rFonts w:eastAsia="Times New Roman" w:cstheme="minorHAnsi"/>
          <w:bCs/>
          <w:lang w:eastAsia="es-CO"/>
        </w:rPr>
      </w:pPr>
    </w:p>
    <w:tbl>
      <w:tblPr>
        <w:tblW w:w="87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754"/>
        <w:gridCol w:w="993"/>
        <w:gridCol w:w="850"/>
        <w:gridCol w:w="754"/>
        <w:gridCol w:w="1418"/>
      </w:tblGrid>
      <w:tr w:rsidR="00FD173A" w:rsidRPr="00B024F7" w14:paraId="5C871AFA" w14:textId="77777777" w:rsidTr="00DF10C4">
        <w:trPr>
          <w:trHeight w:val="282"/>
        </w:trPr>
        <w:tc>
          <w:tcPr>
            <w:tcW w:w="3969" w:type="dxa"/>
            <w:vMerge w:val="restart"/>
            <w:shd w:val="clear" w:color="auto" w:fill="auto"/>
            <w:noWrap/>
            <w:vAlign w:val="center"/>
            <w:hideMark/>
          </w:tcPr>
          <w:p w14:paraId="3EA54D2A" w14:textId="77777777" w:rsidR="00FD173A" w:rsidRPr="00B024F7" w:rsidRDefault="00FD173A" w:rsidP="00365828">
            <w:pPr>
              <w:jc w:val="center"/>
              <w:rPr>
                <w:rFonts w:eastAsia="Times New Roman" w:cstheme="minorHAnsi"/>
                <w:lang w:eastAsia="es-CO"/>
              </w:rPr>
            </w:pPr>
            <w:bookmarkStart w:id="9" w:name="_Hlk535600962"/>
            <w:r w:rsidRPr="00B024F7">
              <w:rPr>
                <w:rFonts w:eastAsia="Times New Roman" w:cstheme="minorHAnsi"/>
                <w:lang w:eastAsia="es-CO"/>
              </w:rPr>
              <w:t>ATENCIONES</w:t>
            </w:r>
          </w:p>
        </w:tc>
        <w:tc>
          <w:tcPr>
            <w:tcW w:w="754" w:type="dxa"/>
            <w:shd w:val="clear" w:color="auto" w:fill="auto"/>
            <w:noWrap/>
            <w:vAlign w:val="center"/>
            <w:hideMark/>
          </w:tcPr>
          <w:p w14:paraId="668E1BB2"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2016</w:t>
            </w:r>
          </w:p>
        </w:tc>
        <w:tc>
          <w:tcPr>
            <w:tcW w:w="993" w:type="dxa"/>
            <w:shd w:val="clear" w:color="auto" w:fill="auto"/>
            <w:noWrap/>
            <w:vAlign w:val="center"/>
            <w:hideMark/>
          </w:tcPr>
          <w:p w14:paraId="74C97AE4"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2017</w:t>
            </w:r>
          </w:p>
        </w:tc>
        <w:tc>
          <w:tcPr>
            <w:tcW w:w="850" w:type="dxa"/>
            <w:shd w:val="clear" w:color="auto" w:fill="auto"/>
            <w:noWrap/>
            <w:vAlign w:val="center"/>
            <w:hideMark/>
          </w:tcPr>
          <w:p w14:paraId="707C6700"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2018</w:t>
            </w:r>
          </w:p>
        </w:tc>
        <w:tc>
          <w:tcPr>
            <w:tcW w:w="754" w:type="dxa"/>
            <w:vAlign w:val="center"/>
          </w:tcPr>
          <w:p w14:paraId="6F8853AC" w14:textId="77777777" w:rsidR="00FD173A" w:rsidRPr="00B024F7" w:rsidRDefault="00FD173A" w:rsidP="00FD173A">
            <w:pPr>
              <w:jc w:val="center"/>
              <w:rPr>
                <w:rFonts w:eastAsia="Times New Roman" w:cstheme="minorHAnsi"/>
                <w:b/>
                <w:lang w:eastAsia="es-CO"/>
              </w:rPr>
            </w:pPr>
            <w:r w:rsidRPr="00B024F7">
              <w:rPr>
                <w:rFonts w:eastAsia="Times New Roman" w:cstheme="minorHAnsi"/>
                <w:b/>
                <w:lang w:eastAsia="es-CO"/>
              </w:rPr>
              <w:t>2019</w:t>
            </w:r>
          </w:p>
        </w:tc>
        <w:tc>
          <w:tcPr>
            <w:tcW w:w="1418" w:type="dxa"/>
            <w:shd w:val="clear" w:color="auto" w:fill="auto"/>
            <w:noWrap/>
            <w:vAlign w:val="center"/>
            <w:hideMark/>
          </w:tcPr>
          <w:p w14:paraId="5BFEE43F" w14:textId="77777777" w:rsidR="00FD173A" w:rsidRPr="00B024F7" w:rsidRDefault="00FD173A" w:rsidP="00365828">
            <w:pPr>
              <w:rPr>
                <w:rFonts w:eastAsia="Times New Roman" w:cstheme="minorHAnsi"/>
                <w:b/>
                <w:lang w:eastAsia="es-CO"/>
              </w:rPr>
            </w:pPr>
            <w:r w:rsidRPr="00B024F7">
              <w:rPr>
                <w:rFonts w:eastAsia="Times New Roman" w:cstheme="minorHAnsi"/>
                <w:b/>
                <w:lang w:eastAsia="es-CO"/>
              </w:rPr>
              <w:t>ACUMULADO</w:t>
            </w:r>
          </w:p>
        </w:tc>
      </w:tr>
      <w:tr w:rsidR="00FD173A" w:rsidRPr="00B024F7" w14:paraId="13772583" w14:textId="77777777" w:rsidTr="00B876AD">
        <w:trPr>
          <w:trHeight w:val="390"/>
        </w:trPr>
        <w:tc>
          <w:tcPr>
            <w:tcW w:w="3969" w:type="dxa"/>
            <w:vMerge/>
            <w:vAlign w:val="center"/>
            <w:hideMark/>
          </w:tcPr>
          <w:p w14:paraId="4622DDB5" w14:textId="77777777" w:rsidR="00FD173A" w:rsidRPr="00B024F7" w:rsidRDefault="00FD173A" w:rsidP="00365828">
            <w:pPr>
              <w:rPr>
                <w:rFonts w:eastAsia="Times New Roman" w:cstheme="minorHAnsi"/>
                <w:lang w:eastAsia="es-CO"/>
              </w:rPr>
            </w:pPr>
          </w:p>
        </w:tc>
        <w:tc>
          <w:tcPr>
            <w:tcW w:w="754" w:type="dxa"/>
            <w:shd w:val="clear" w:color="auto" w:fill="auto"/>
            <w:noWrap/>
            <w:vAlign w:val="center"/>
            <w:hideMark/>
          </w:tcPr>
          <w:p w14:paraId="42A05061"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79.874</w:t>
            </w:r>
          </w:p>
        </w:tc>
        <w:tc>
          <w:tcPr>
            <w:tcW w:w="993" w:type="dxa"/>
            <w:shd w:val="clear" w:color="auto" w:fill="auto"/>
            <w:noWrap/>
            <w:vAlign w:val="center"/>
            <w:hideMark/>
          </w:tcPr>
          <w:p w14:paraId="1B387B19"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69.109</w:t>
            </w:r>
          </w:p>
        </w:tc>
        <w:tc>
          <w:tcPr>
            <w:tcW w:w="850" w:type="dxa"/>
            <w:shd w:val="clear" w:color="auto" w:fill="auto"/>
            <w:noWrap/>
            <w:vAlign w:val="center"/>
            <w:hideMark/>
          </w:tcPr>
          <w:p w14:paraId="60D72A19" w14:textId="77777777" w:rsidR="00FD173A" w:rsidRPr="00B876AD" w:rsidRDefault="00FD173A" w:rsidP="00365828">
            <w:pPr>
              <w:jc w:val="center"/>
              <w:rPr>
                <w:rFonts w:eastAsia="Times New Roman" w:cstheme="minorHAnsi"/>
                <w:lang w:eastAsia="es-CO"/>
              </w:rPr>
            </w:pPr>
            <w:r w:rsidRPr="00B876AD">
              <w:rPr>
                <w:rFonts w:eastAsia="Times New Roman" w:cstheme="minorHAnsi"/>
                <w:lang w:eastAsia="es-CO"/>
              </w:rPr>
              <w:t>71.369</w:t>
            </w:r>
          </w:p>
        </w:tc>
        <w:tc>
          <w:tcPr>
            <w:tcW w:w="754" w:type="dxa"/>
            <w:shd w:val="clear" w:color="auto" w:fill="auto"/>
            <w:vAlign w:val="center"/>
          </w:tcPr>
          <w:p w14:paraId="2290A0B0" w14:textId="74659BCA" w:rsidR="00FD173A" w:rsidRPr="00B876AD" w:rsidRDefault="002D0EA5" w:rsidP="00365828">
            <w:pPr>
              <w:jc w:val="center"/>
              <w:rPr>
                <w:rFonts w:eastAsia="Times New Roman" w:cstheme="minorHAnsi"/>
                <w:lang w:eastAsia="es-CO"/>
              </w:rPr>
            </w:pPr>
            <w:r w:rsidRPr="00B876AD">
              <w:rPr>
                <w:rFonts w:eastAsia="Times New Roman" w:cstheme="minorHAnsi"/>
                <w:lang w:eastAsia="es-CO"/>
              </w:rPr>
              <w:t>69.409</w:t>
            </w:r>
          </w:p>
        </w:tc>
        <w:tc>
          <w:tcPr>
            <w:tcW w:w="1418" w:type="dxa"/>
            <w:shd w:val="clear" w:color="auto" w:fill="auto"/>
            <w:noWrap/>
            <w:vAlign w:val="center"/>
            <w:hideMark/>
          </w:tcPr>
          <w:p w14:paraId="21715283" w14:textId="02489127" w:rsidR="00FD173A" w:rsidRPr="00B876AD" w:rsidRDefault="002D0EA5" w:rsidP="00365828">
            <w:pPr>
              <w:jc w:val="center"/>
              <w:rPr>
                <w:rFonts w:eastAsia="Times New Roman" w:cstheme="minorHAnsi"/>
                <w:lang w:eastAsia="es-CO"/>
              </w:rPr>
            </w:pPr>
            <w:r w:rsidRPr="00B876AD">
              <w:rPr>
                <w:rFonts w:eastAsia="Times New Roman" w:cstheme="minorHAnsi"/>
                <w:lang w:eastAsia="es-CO"/>
              </w:rPr>
              <w:t>289.761</w:t>
            </w:r>
          </w:p>
        </w:tc>
      </w:tr>
      <w:bookmarkEnd w:id="9"/>
    </w:tbl>
    <w:p w14:paraId="5CE6D5B9" w14:textId="3599D9B8" w:rsidR="00595B79" w:rsidRDefault="00595B79" w:rsidP="00595B79">
      <w:pPr>
        <w:jc w:val="both"/>
        <w:rPr>
          <w:rFonts w:eastAsia="Times New Roman" w:cstheme="minorHAnsi"/>
          <w:bCs/>
          <w:color w:val="FFC000"/>
          <w:lang w:eastAsia="es-CO"/>
        </w:rPr>
      </w:pPr>
    </w:p>
    <w:p w14:paraId="1006BFD7" w14:textId="77777777" w:rsidR="0078356D" w:rsidRPr="00A6356E" w:rsidRDefault="0078356D" w:rsidP="0078356D">
      <w:pPr>
        <w:shd w:val="clear" w:color="auto" w:fill="FFFFFF"/>
        <w:spacing w:line="209" w:lineRule="atLeast"/>
        <w:rPr>
          <w:rFonts w:eastAsia="Times New Roman" w:cs="Arial"/>
          <w:color w:val="000000"/>
          <w:szCs w:val="24"/>
          <w:lang w:val="es-MX" w:eastAsia="es-CO"/>
        </w:rPr>
      </w:pPr>
      <w:r w:rsidRPr="00A6356E">
        <w:rPr>
          <w:rFonts w:eastAsia="Times New Roman" w:cs="Arial"/>
          <w:color w:val="000000"/>
          <w:szCs w:val="24"/>
          <w:lang w:val="es-MX" w:eastAsia="es-CO"/>
        </w:rPr>
        <w:t>En el período comprendido del año 2016 a septiembre de 2019 se han obtenido los siguientes avances o logros acumulados:</w:t>
      </w:r>
    </w:p>
    <w:p w14:paraId="6DFA655B" w14:textId="77777777" w:rsidR="0078356D" w:rsidRPr="00A6356E" w:rsidRDefault="0078356D" w:rsidP="0078356D">
      <w:pPr>
        <w:shd w:val="clear" w:color="auto" w:fill="FFFFFF"/>
        <w:spacing w:line="209" w:lineRule="atLeast"/>
        <w:rPr>
          <w:rFonts w:eastAsia="Times New Roman" w:cs="Arial"/>
          <w:color w:val="000000"/>
          <w:szCs w:val="24"/>
          <w:lang w:val="es-MX" w:eastAsia="es-CO"/>
        </w:rPr>
      </w:pPr>
    </w:p>
    <w:p w14:paraId="3A0F547D" w14:textId="77777777" w:rsidR="0078356D" w:rsidRPr="00A6356E" w:rsidRDefault="0078356D" w:rsidP="0078356D">
      <w:pPr>
        <w:numPr>
          <w:ilvl w:val="0"/>
          <w:numId w:val="23"/>
        </w:numPr>
        <w:shd w:val="clear" w:color="auto" w:fill="FFFFFF"/>
        <w:suppressAutoHyphens/>
        <w:autoSpaceDN w:val="0"/>
        <w:spacing w:after="200" w:line="209" w:lineRule="atLeast"/>
        <w:jc w:val="both"/>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Se han atendido 289.761 estudiantes que corresponde al 85,48% de la meta proyectada para el cuatrienio, enseñando 35 centros de interés en deporte y actividad física en 121 Instituciones Educativas Distritales en las localidades de Usaquén, Chapinero, Santa Fe, San Cristóbal, Usme, Tunjuelito, Bosa, Kennedy, Fontibón, Engativá, Suba, Barrios Unidos, Teusaquillo, Mártires, Puente Aranda, Rafael Uribe y Ciudad Bolívar.</w:t>
      </w:r>
    </w:p>
    <w:p w14:paraId="7928FFC5" w14:textId="77777777" w:rsidR="0078356D" w:rsidRPr="00A6356E" w:rsidRDefault="0078356D" w:rsidP="0078356D">
      <w:pPr>
        <w:numPr>
          <w:ilvl w:val="0"/>
          <w:numId w:val="23"/>
        </w:numPr>
        <w:shd w:val="clear" w:color="auto" w:fill="FFFFFF"/>
        <w:suppressAutoHyphens/>
        <w:autoSpaceDN w:val="0"/>
        <w:spacing w:after="200" w:line="209" w:lineRule="atLeast"/>
        <w:jc w:val="both"/>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Realización de más de 566.000 sesiones de clase de los centros de interés en deporte y actividad física.</w:t>
      </w:r>
    </w:p>
    <w:p w14:paraId="34E929E5" w14:textId="77777777" w:rsidR="0078356D" w:rsidRPr="00A6356E" w:rsidRDefault="0078356D" w:rsidP="0078356D">
      <w:pPr>
        <w:numPr>
          <w:ilvl w:val="0"/>
          <w:numId w:val="23"/>
        </w:numPr>
        <w:shd w:val="clear" w:color="auto" w:fill="FFFFFF"/>
        <w:suppressAutoHyphens/>
        <w:autoSpaceDN w:val="0"/>
        <w:spacing w:after="200" w:line="209" w:lineRule="atLeast"/>
        <w:jc w:val="both"/>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Los estudiantes han participado en 325 festivales de habilidades específicas, 263 festivales inter IED e intramurales, y 162 exhibiciones, intercambios y/o actividades recreodeportivas dentro de los que se destacan intercambios deportivos a España, Estados Unidos, Panamá y Argentina, que fomentan el deporte en sus vidas y conllevan a su formación integral.</w:t>
      </w:r>
    </w:p>
    <w:p w14:paraId="6FF8FD72" w14:textId="77777777" w:rsidR="0078356D" w:rsidRPr="00A6356E" w:rsidRDefault="0078356D" w:rsidP="0078356D">
      <w:pPr>
        <w:numPr>
          <w:ilvl w:val="0"/>
          <w:numId w:val="23"/>
        </w:numPr>
        <w:shd w:val="clear" w:color="auto" w:fill="FFFFFF"/>
        <w:suppressAutoHyphens/>
        <w:autoSpaceDN w:val="0"/>
        <w:spacing w:after="200" w:line="209" w:lineRule="atLeast"/>
        <w:jc w:val="both"/>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En el año 2018 se realizó la Encuesta de Valoración a una muestra de 6.580 estudiantes atendidos, en la cual se evidenciaron entre otros beneficios los siguientes:</w:t>
      </w:r>
    </w:p>
    <w:p w14:paraId="3E1FF4A7" w14:textId="77777777" w:rsidR="0078356D" w:rsidRPr="00A6356E" w:rsidRDefault="0078356D" w:rsidP="0078356D">
      <w:pPr>
        <w:numPr>
          <w:ilvl w:val="0"/>
          <w:numId w:val="24"/>
        </w:numPr>
        <w:shd w:val="clear" w:color="auto" w:fill="FFFFFF"/>
        <w:suppressAutoHyphens/>
        <w:autoSpaceDN w:val="0"/>
        <w:spacing w:after="200" w:line="209" w:lineRule="atLeast"/>
        <w:jc w:val="both"/>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5.409 escolares, equivalente al 82% a raíz, de su participación en el proyecto TEC se sienten motivados para tomar el deporte como proyecto de vida.</w:t>
      </w:r>
    </w:p>
    <w:p w14:paraId="6AF9766B" w14:textId="77777777" w:rsidR="0078356D" w:rsidRPr="00A6356E" w:rsidRDefault="0078356D" w:rsidP="0078356D">
      <w:pPr>
        <w:numPr>
          <w:ilvl w:val="0"/>
          <w:numId w:val="24"/>
        </w:numPr>
        <w:shd w:val="clear" w:color="auto" w:fill="FFFFFF"/>
        <w:suppressAutoHyphens/>
        <w:autoSpaceDN w:val="0"/>
        <w:spacing w:after="200" w:line="209" w:lineRule="atLeast"/>
        <w:jc w:val="both"/>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3.719 escolares, equivalente al 95%, consideran que participar en eventos desarrollados por el proyecto TEC les aporta a sus procesos de aprendizaje.</w:t>
      </w:r>
    </w:p>
    <w:p w14:paraId="7F40D935" w14:textId="77777777" w:rsidR="0078356D" w:rsidRPr="00A6356E" w:rsidRDefault="0078356D" w:rsidP="0078356D">
      <w:pPr>
        <w:numPr>
          <w:ilvl w:val="0"/>
          <w:numId w:val="24"/>
        </w:numPr>
        <w:shd w:val="clear" w:color="auto" w:fill="FFFFFF"/>
        <w:suppressAutoHyphens/>
        <w:autoSpaceDN w:val="0"/>
        <w:spacing w:after="200" w:line="209" w:lineRule="atLeast"/>
        <w:jc w:val="both"/>
        <w:textAlignment w:val="baseline"/>
        <w:rPr>
          <w:rFonts w:eastAsia="Times New Roman" w:cs="Arial"/>
          <w:color w:val="000000"/>
          <w:szCs w:val="24"/>
          <w:lang w:val="es-MX" w:eastAsia="es-CO"/>
        </w:rPr>
      </w:pPr>
      <w:r w:rsidRPr="00A6356E">
        <w:rPr>
          <w:rFonts w:eastAsia="Times New Roman" w:cs="Arial"/>
          <w:color w:val="000000"/>
          <w:szCs w:val="24"/>
          <w:lang w:val="es-MX" w:eastAsia="es-CO"/>
        </w:rPr>
        <w:lastRenderedPageBreak/>
        <w:t>5.982 estudiantes equivalente al 91%, a raíz de su participación en el proyecto TEC se sienten motivados a conocer y usar escenarios deportivos diferentes a los que ya conocen o usualmente frecuentan. Esta respuesta es significativa ya que permite responder a los planes distritales sobre una ciudad caminable, con escenarios que permitan mejorar la calidad de vida de los ciudadanos y que fomenten el buen uso de los escenarios deportivos y las practicas que favorezcan los estilos de vida saludable.</w:t>
      </w:r>
    </w:p>
    <w:p w14:paraId="75D9CDA5" w14:textId="77777777" w:rsidR="0078356D" w:rsidRPr="00A6356E" w:rsidRDefault="0078356D" w:rsidP="0078356D">
      <w:pPr>
        <w:numPr>
          <w:ilvl w:val="0"/>
          <w:numId w:val="24"/>
        </w:numPr>
        <w:shd w:val="clear" w:color="auto" w:fill="FFFFFF"/>
        <w:suppressAutoHyphens/>
        <w:autoSpaceDN w:val="0"/>
        <w:spacing w:after="200" w:line="209" w:lineRule="atLeast"/>
        <w:jc w:val="both"/>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6.309 estudiantes, equivalente al 96%, a raíz de su participación en el proyecto TEC reconocen sus capacidades o aptitudes para la práctica de un deporte. Dicha respuesta, confirma lo significativo que ha sido para los estudiantes participar en TEC para tener como opción el deporte en su proyecto de vida y en esta ocasión en su mayoría pueden identificar sus habilidades para la práctica del deporte, entre otras.</w:t>
      </w:r>
    </w:p>
    <w:p w14:paraId="51D7F272" w14:textId="77777777" w:rsidR="0078356D" w:rsidRPr="00B024F7" w:rsidRDefault="0078356D" w:rsidP="00595B79">
      <w:pPr>
        <w:jc w:val="both"/>
        <w:rPr>
          <w:rFonts w:eastAsia="Times New Roman" w:cstheme="minorHAnsi"/>
          <w:bCs/>
          <w:color w:val="FFC000"/>
          <w:lang w:eastAsia="es-CO"/>
        </w:rPr>
      </w:pPr>
    </w:p>
    <w:p w14:paraId="1EA210D2" w14:textId="77777777" w:rsidR="00595B79" w:rsidRPr="00B024F7" w:rsidRDefault="00595B79" w:rsidP="00595B79">
      <w:pPr>
        <w:contextualSpacing/>
        <w:jc w:val="both"/>
        <w:rPr>
          <w:rFonts w:eastAsia="Times New Roman" w:cstheme="minorHAnsi"/>
          <w:b/>
          <w:lang w:eastAsia="es-CO"/>
        </w:rPr>
      </w:pPr>
      <w:r w:rsidRPr="00B024F7">
        <w:rPr>
          <w:rFonts w:eastAsia="Times New Roman" w:cstheme="minorHAnsi"/>
          <w:b/>
          <w:bCs/>
          <w:lang w:eastAsia="es-CO"/>
        </w:rPr>
        <w:t xml:space="preserve">5. META PDD “350- </w:t>
      </w:r>
      <w:r w:rsidRPr="00B024F7">
        <w:rPr>
          <w:rFonts w:eastAsia="Times New Roman" w:cstheme="minorHAnsi"/>
          <w:b/>
          <w:lang w:eastAsia="es-CO"/>
        </w:rPr>
        <w:t xml:space="preserve">Realizar </w:t>
      </w:r>
      <w:r w:rsidRPr="00B024F7">
        <w:rPr>
          <w:rFonts w:eastAsia="Times New Roman" w:cstheme="minorHAnsi"/>
          <w:b/>
          <w:bCs/>
          <w:lang w:eastAsia="es-CO"/>
        </w:rPr>
        <w:t>4</w:t>
      </w:r>
      <w:r w:rsidRPr="00B024F7">
        <w:rPr>
          <w:rFonts w:eastAsia="Times New Roman" w:cstheme="minorHAnsi"/>
          <w:b/>
          <w:lang w:eastAsia="es-CO"/>
        </w:rPr>
        <w:t xml:space="preserve"> torneos </w:t>
      </w:r>
      <w:r w:rsidR="00E021C7" w:rsidRPr="00B024F7">
        <w:rPr>
          <w:rFonts w:eastAsia="Times New Roman" w:cstheme="minorHAnsi"/>
          <w:b/>
          <w:lang w:eastAsia="es-CO"/>
        </w:rPr>
        <w:t>Inter barriales</w:t>
      </w:r>
      <w:r w:rsidRPr="00B024F7">
        <w:rPr>
          <w:rFonts w:eastAsia="Times New Roman" w:cstheme="minorHAnsi"/>
          <w:b/>
          <w:lang w:eastAsia="es-CO"/>
        </w:rPr>
        <w:t xml:space="preserve"> en 4 deportes”</w:t>
      </w:r>
    </w:p>
    <w:p w14:paraId="4A6C105F" w14:textId="77777777" w:rsidR="00595B79" w:rsidRPr="00B024F7" w:rsidRDefault="00595B79" w:rsidP="00595B79">
      <w:pPr>
        <w:contextualSpacing/>
        <w:jc w:val="both"/>
        <w:rPr>
          <w:rFonts w:eastAsia="Times New Roman" w:cstheme="minorHAnsi"/>
          <w:b/>
          <w:i/>
          <w:lang w:eastAsia="es-CO"/>
        </w:rPr>
      </w:pPr>
      <w:bookmarkStart w:id="10" w:name="_Hlk798693"/>
      <w:bookmarkStart w:id="11" w:name="_Hlk796926"/>
      <w:r w:rsidRPr="00B024F7">
        <w:rPr>
          <w:rFonts w:eastAsia="Times New Roman" w:cstheme="minorHAnsi"/>
          <w:b/>
          <w:i/>
          <w:lang w:eastAsia="es-CO"/>
        </w:rPr>
        <w:t>(4 anuales)</w:t>
      </w:r>
      <w:bookmarkEnd w:id="10"/>
    </w:p>
    <w:bookmarkEnd w:id="11"/>
    <w:p w14:paraId="2EBCDC50" w14:textId="77777777" w:rsidR="00595B79" w:rsidRPr="00B024F7" w:rsidRDefault="00595B79" w:rsidP="00595B79">
      <w:pPr>
        <w:contextualSpacing/>
        <w:jc w:val="both"/>
        <w:rPr>
          <w:rFonts w:eastAsia="Times New Roman" w:cstheme="minorHAnsi"/>
          <w:b/>
          <w:i/>
          <w:lang w:eastAsia="es-CO"/>
        </w:rPr>
      </w:pPr>
    </w:p>
    <w:p w14:paraId="1E5CADB3" w14:textId="362BC9AC" w:rsidR="00595B79" w:rsidRDefault="008A5337"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 </w:t>
      </w:r>
      <w:r w:rsidR="00A8251B">
        <w:rPr>
          <w:rFonts w:eastAsia="Times New Roman" w:cstheme="minorHAnsi"/>
          <w:bCs/>
          <w:lang w:eastAsia="es-CO"/>
        </w:rPr>
        <w:t>septiembre</w:t>
      </w:r>
      <w:r w:rsidRPr="00B024F7">
        <w:rPr>
          <w:rFonts w:eastAsia="Times New Roman" w:cstheme="minorHAnsi"/>
          <w:bCs/>
          <w:lang w:eastAsia="es-CO"/>
        </w:rPr>
        <w:t xml:space="preserve"> 2019 es la siguiente</w:t>
      </w:r>
      <w:r w:rsidR="00595B79" w:rsidRPr="00B024F7">
        <w:rPr>
          <w:rFonts w:eastAsia="Times New Roman" w:cstheme="minorHAnsi"/>
          <w:bCs/>
          <w:lang w:eastAsia="es-CO"/>
        </w:rPr>
        <w:t>:</w:t>
      </w:r>
    </w:p>
    <w:p w14:paraId="48E4ABB1" w14:textId="77777777" w:rsidR="00A54C3F" w:rsidRPr="00B024F7" w:rsidRDefault="00A54C3F" w:rsidP="00595B79">
      <w:pPr>
        <w:jc w:val="both"/>
        <w:rPr>
          <w:rFonts w:eastAsia="Times New Roman" w:cstheme="minorHAnsi"/>
          <w:bCs/>
          <w:lang w:eastAsia="es-CO"/>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851"/>
        <w:gridCol w:w="850"/>
        <w:gridCol w:w="851"/>
        <w:gridCol w:w="850"/>
        <w:gridCol w:w="1418"/>
      </w:tblGrid>
      <w:tr w:rsidR="00FD173A" w:rsidRPr="00B024F7" w14:paraId="6FDD4A1D" w14:textId="77777777" w:rsidTr="00DF10C4">
        <w:trPr>
          <w:trHeight w:val="226"/>
        </w:trPr>
        <w:tc>
          <w:tcPr>
            <w:tcW w:w="3969" w:type="dxa"/>
            <w:vMerge w:val="restart"/>
            <w:shd w:val="clear" w:color="auto" w:fill="auto"/>
            <w:noWrap/>
            <w:vAlign w:val="center"/>
            <w:hideMark/>
          </w:tcPr>
          <w:p w14:paraId="64806E30" w14:textId="4732E4AF" w:rsidR="00FD173A" w:rsidRPr="00B024F7" w:rsidRDefault="00FD173A" w:rsidP="00365828">
            <w:pPr>
              <w:jc w:val="center"/>
              <w:rPr>
                <w:rFonts w:eastAsia="Times New Roman" w:cstheme="minorHAnsi"/>
                <w:lang w:eastAsia="es-CO"/>
              </w:rPr>
            </w:pPr>
            <w:bookmarkStart w:id="12" w:name="_Hlk535601158"/>
            <w:r w:rsidRPr="00B024F7">
              <w:rPr>
                <w:rFonts w:eastAsia="Times New Roman" w:cstheme="minorHAnsi"/>
                <w:lang w:eastAsia="es-CO"/>
              </w:rPr>
              <w:t>TORNEOS INTERBARRI</w:t>
            </w:r>
            <w:r w:rsidR="005D61AF">
              <w:rPr>
                <w:rFonts w:eastAsia="Times New Roman" w:cstheme="minorHAnsi"/>
                <w:lang w:eastAsia="es-CO"/>
              </w:rPr>
              <w:t>A</w:t>
            </w:r>
            <w:r w:rsidRPr="00B024F7">
              <w:rPr>
                <w:rFonts w:eastAsia="Times New Roman" w:cstheme="minorHAnsi"/>
                <w:lang w:eastAsia="es-CO"/>
              </w:rPr>
              <w:t>LES REALIZADOS</w:t>
            </w:r>
          </w:p>
        </w:tc>
        <w:tc>
          <w:tcPr>
            <w:tcW w:w="851" w:type="dxa"/>
            <w:shd w:val="clear" w:color="auto" w:fill="auto"/>
            <w:noWrap/>
            <w:vAlign w:val="center"/>
            <w:hideMark/>
          </w:tcPr>
          <w:p w14:paraId="2E101030"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2016</w:t>
            </w:r>
          </w:p>
        </w:tc>
        <w:tc>
          <w:tcPr>
            <w:tcW w:w="850" w:type="dxa"/>
            <w:shd w:val="clear" w:color="auto" w:fill="auto"/>
            <w:noWrap/>
            <w:vAlign w:val="center"/>
            <w:hideMark/>
          </w:tcPr>
          <w:p w14:paraId="3949D8BB"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2017</w:t>
            </w:r>
          </w:p>
        </w:tc>
        <w:tc>
          <w:tcPr>
            <w:tcW w:w="851" w:type="dxa"/>
            <w:shd w:val="clear" w:color="auto" w:fill="auto"/>
            <w:noWrap/>
            <w:vAlign w:val="center"/>
            <w:hideMark/>
          </w:tcPr>
          <w:p w14:paraId="610C48DC"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2018</w:t>
            </w:r>
          </w:p>
        </w:tc>
        <w:tc>
          <w:tcPr>
            <w:tcW w:w="850" w:type="dxa"/>
            <w:vAlign w:val="center"/>
          </w:tcPr>
          <w:p w14:paraId="2F541257" w14:textId="3844DCB3" w:rsidR="00FD173A" w:rsidRPr="00B024F7" w:rsidRDefault="00FD173A" w:rsidP="00365828">
            <w:pPr>
              <w:rPr>
                <w:rFonts w:eastAsia="Times New Roman" w:cstheme="minorHAnsi"/>
                <w:b/>
                <w:lang w:eastAsia="es-CO"/>
              </w:rPr>
            </w:pPr>
            <w:r w:rsidRPr="00B024F7">
              <w:rPr>
                <w:rFonts w:eastAsia="Times New Roman" w:cstheme="minorHAnsi"/>
                <w:b/>
                <w:lang w:eastAsia="es-CO"/>
              </w:rPr>
              <w:t>2019</w:t>
            </w:r>
          </w:p>
        </w:tc>
        <w:tc>
          <w:tcPr>
            <w:tcW w:w="1418" w:type="dxa"/>
            <w:shd w:val="clear" w:color="auto" w:fill="auto"/>
            <w:noWrap/>
            <w:vAlign w:val="center"/>
            <w:hideMark/>
          </w:tcPr>
          <w:p w14:paraId="47505518" w14:textId="77777777" w:rsidR="00FD173A" w:rsidRPr="00B024F7" w:rsidRDefault="00FD173A" w:rsidP="00365828">
            <w:pPr>
              <w:rPr>
                <w:rFonts w:eastAsia="Times New Roman" w:cstheme="minorHAnsi"/>
                <w:b/>
                <w:lang w:eastAsia="es-CO"/>
              </w:rPr>
            </w:pPr>
            <w:r w:rsidRPr="00B024F7">
              <w:rPr>
                <w:rFonts w:eastAsia="Times New Roman" w:cstheme="minorHAnsi"/>
                <w:b/>
                <w:lang w:eastAsia="es-CO"/>
              </w:rPr>
              <w:t>ACUMULADO</w:t>
            </w:r>
          </w:p>
        </w:tc>
      </w:tr>
      <w:tr w:rsidR="00FD173A" w:rsidRPr="00B024F7" w14:paraId="73FF6D70" w14:textId="77777777" w:rsidTr="00DF10C4">
        <w:trPr>
          <w:trHeight w:val="390"/>
        </w:trPr>
        <w:tc>
          <w:tcPr>
            <w:tcW w:w="3969" w:type="dxa"/>
            <w:vMerge/>
            <w:vAlign w:val="center"/>
            <w:hideMark/>
          </w:tcPr>
          <w:p w14:paraId="177136EB" w14:textId="77777777" w:rsidR="00FD173A" w:rsidRPr="00B024F7" w:rsidRDefault="00FD173A" w:rsidP="00365828">
            <w:pPr>
              <w:rPr>
                <w:rFonts w:eastAsia="Times New Roman" w:cstheme="minorHAnsi"/>
                <w:lang w:eastAsia="es-CO"/>
              </w:rPr>
            </w:pPr>
          </w:p>
        </w:tc>
        <w:tc>
          <w:tcPr>
            <w:tcW w:w="851" w:type="dxa"/>
            <w:shd w:val="clear" w:color="auto" w:fill="auto"/>
            <w:noWrap/>
            <w:vAlign w:val="center"/>
            <w:hideMark/>
          </w:tcPr>
          <w:p w14:paraId="6D549CED"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4</w:t>
            </w:r>
          </w:p>
        </w:tc>
        <w:tc>
          <w:tcPr>
            <w:tcW w:w="850" w:type="dxa"/>
            <w:shd w:val="clear" w:color="auto" w:fill="auto"/>
            <w:noWrap/>
            <w:vAlign w:val="center"/>
            <w:hideMark/>
          </w:tcPr>
          <w:p w14:paraId="62151BD8"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4</w:t>
            </w:r>
          </w:p>
        </w:tc>
        <w:tc>
          <w:tcPr>
            <w:tcW w:w="851" w:type="dxa"/>
            <w:shd w:val="clear" w:color="auto" w:fill="auto"/>
            <w:noWrap/>
            <w:vAlign w:val="center"/>
            <w:hideMark/>
          </w:tcPr>
          <w:p w14:paraId="5EDA0F19"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4</w:t>
            </w:r>
          </w:p>
        </w:tc>
        <w:tc>
          <w:tcPr>
            <w:tcW w:w="850" w:type="dxa"/>
            <w:vAlign w:val="center"/>
          </w:tcPr>
          <w:p w14:paraId="11F5A189"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0</w:t>
            </w:r>
          </w:p>
        </w:tc>
        <w:tc>
          <w:tcPr>
            <w:tcW w:w="1418" w:type="dxa"/>
            <w:shd w:val="clear" w:color="auto" w:fill="auto"/>
            <w:noWrap/>
            <w:vAlign w:val="center"/>
            <w:hideMark/>
          </w:tcPr>
          <w:p w14:paraId="1742AD4F"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na</w:t>
            </w:r>
          </w:p>
        </w:tc>
      </w:tr>
      <w:bookmarkEnd w:id="12"/>
    </w:tbl>
    <w:p w14:paraId="2916554E" w14:textId="4222B931" w:rsidR="00595B79" w:rsidRDefault="00595B79" w:rsidP="00595B79">
      <w:pPr>
        <w:jc w:val="both"/>
        <w:rPr>
          <w:rFonts w:eastAsia="Times New Roman" w:cstheme="minorHAnsi"/>
          <w:bCs/>
          <w:lang w:eastAsia="es-CO"/>
        </w:rPr>
      </w:pPr>
    </w:p>
    <w:p w14:paraId="14F7485E" w14:textId="77777777" w:rsidR="0078356D" w:rsidRPr="00A6356E" w:rsidRDefault="0078356D" w:rsidP="0078356D">
      <w:pPr>
        <w:rPr>
          <w:rFonts w:cs="Arial"/>
          <w:szCs w:val="24"/>
          <w:lang w:val="es-MX"/>
        </w:rPr>
      </w:pPr>
      <w:r>
        <w:rPr>
          <w:rFonts w:cs="Arial"/>
          <w:szCs w:val="24"/>
          <w:lang w:val="es-MX"/>
        </w:rPr>
        <w:t>L</w:t>
      </w:r>
      <w:r w:rsidRPr="00A6356E">
        <w:rPr>
          <w:rFonts w:cs="Arial"/>
          <w:szCs w:val="24"/>
          <w:lang w:val="es-MX"/>
        </w:rPr>
        <w:t>a meta se cumplido al 100%</w:t>
      </w:r>
      <w:r>
        <w:rPr>
          <w:rFonts w:cs="Arial"/>
          <w:szCs w:val="24"/>
          <w:lang w:val="es-MX"/>
        </w:rPr>
        <w:t xml:space="preserve"> realizando </w:t>
      </w:r>
      <w:r w:rsidRPr="00A6356E">
        <w:rPr>
          <w:rFonts w:cs="Arial"/>
          <w:szCs w:val="24"/>
          <w:lang w:val="es-MX"/>
        </w:rPr>
        <w:t>anualmente cuatro Torneos Interbarrios en las siguientes disciplinas deportivas:</w:t>
      </w:r>
    </w:p>
    <w:p w14:paraId="6D9FFDC3" w14:textId="77777777" w:rsidR="0078356D" w:rsidRPr="004B1097" w:rsidRDefault="0078356D" w:rsidP="0078356D">
      <w:pPr>
        <w:pStyle w:val="Prrafodelista"/>
        <w:numPr>
          <w:ilvl w:val="0"/>
          <w:numId w:val="25"/>
        </w:numPr>
        <w:jc w:val="both"/>
        <w:rPr>
          <w:rFonts w:cs="Arial"/>
          <w:szCs w:val="24"/>
          <w:lang w:val="es-MX"/>
        </w:rPr>
      </w:pPr>
      <w:r w:rsidRPr="004B1097">
        <w:rPr>
          <w:rFonts w:cs="Arial"/>
          <w:szCs w:val="24"/>
          <w:lang w:val="es-MX"/>
        </w:rPr>
        <w:t>Baloncesto 3x3 mixto en categorías mayores y seniors</w:t>
      </w:r>
    </w:p>
    <w:p w14:paraId="2DD703D9" w14:textId="77777777" w:rsidR="0078356D" w:rsidRPr="004B1097" w:rsidRDefault="0078356D" w:rsidP="0078356D">
      <w:pPr>
        <w:pStyle w:val="Prrafodelista"/>
        <w:numPr>
          <w:ilvl w:val="0"/>
          <w:numId w:val="25"/>
        </w:numPr>
        <w:jc w:val="both"/>
        <w:rPr>
          <w:rFonts w:cs="Arial"/>
          <w:szCs w:val="24"/>
          <w:lang w:val="es-MX"/>
        </w:rPr>
      </w:pPr>
      <w:r w:rsidRPr="004B1097">
        <w:rPr>
          <w:rFonts w:cs="Arial"/>
          <w:szCs w:val="24"/>
          <w:lang w:val="es-MX"/>
        </w:rPr>
        <w:t>Fútbol 8 Mixto en categorías mayores y seniors</w:t>
      </w:r>
    </w:p>
    <w:p w14:paraId="2CBB65CA" w14:textId="77777777" w:rsidR="0078356D" w:rsidRPr="004B1097" w:rsidRDefault="0078356D" w:rsidP="0078356D">
      <w:pPr>
        <w:pStyle w:val="Prrafodelista"/>
        <w:numPr>
          <w:ilvl w:val="0"/>
          <w:numId w:val="25"/>
        </w:numPr>
        <w:jc w:val="both"/>
        <w:rPr>
          <w:rFonts w:cs="Arial"/>
          <w:szCs w:val="24"/>
          <w:lang w:val="es-MX"/>
        </w:rPr>
      </w:pPr>
      <w:r w:rsidRPr="004B1097">
        <w:rPr>
          <w:rFonts w:cs="Arial"/>
          <w:szCs w:val="24"/>
          <w:lang w:val="es-MX"/>
        </w:rPr>
        <w:t>Voleibol 4x4 mixto</w:t>
      </w:r>
    </w:p>
    <w:p w14:paraId="2C3CB493" w14:textId="77777777" w:rsidR="0078356D" w:rsidRPr="004B1097" w:rsidRDefault="0078356D" w:rsidP="0078356D">
      <w:pPr>
        <w:pStyle w:val="Prrafodelista"/>
        <w:numPr>
          <w:ilvl w:val="0"/>
          <w:numId w:val="25"/>
        </w:numPr>
        <w:jc w:val="both"/>
        <w:rPr>
          <w:rFonts w:cs="Arial"/>
          <w:szCs w:val="24"/>
          <w:lang w:val="es-MX"/>
        </w:rPr>
      </w:pPr>
      <w:r w:rsidRPr="004B1097">
        <w:rPr>
          <w:rFonts w:cs="Arial"/>
          <w:szCs w:val="24"/>
          <w:lang w:val="es-MX"/>
        </w:rPr>
        <w:t>Fútbol Sala 5x5 mixto</w:t>
      </w:r>
    </w:p>
    <w:p w14:paraId="2FE83C1A" w14:textId="77777777" w:rsidR="0078356D" w:rsidRPr="00A6356E" w:rsidRDefault="0078356D" w:rsidP="0078356D">
      <w:pPr>
        <w:rPr>
          <w:rFonts w:cs="Arial"/>
          <w:szCs w:val="24"/>
          <w:lang w:val="es-MX"/>
        </w:rPr>
      </w:pPr>
      <w:r>
        <w:rPr>
          <w:rFonts w:cs="Arial"/>
          <w:szCs w:val="24"/>
          <w:lang w:val="es-MX"/>
        </w:rPr>
        <w:t>En el 2019, con corte a septiembre, e</w:t>
      </w:r>
      <w:r w:rsidRPr="00A6356E">
        <w:rPr>
          <w:rFonts w:cs="Arial"/>
          <w:szCs w:val="24"/>
          <w:lang w:val="es-MX"/>
        </w:rPr>
        <w:t xml:space="preserve">sta meta no presenta ejecución, </w:t>
      </w:r>
      <w:r>
        <w:rPr>
          <w:rFonts w:cs="Arial"/>
          <w:szCs w:val="24"/>
          <w:lang w:val="es-MX"/>
        </w:rPr>
        <w:t>en r</w:t>
      </w:r>
      <w:r w:rsidRPr="00A6356E">
        <w:rPr>
          <w:rFonts w:cs="Arial"/>
          <w:szCs w:val="24"/>
          <w:lang w:val="es-MX"/>
        </w:rPr>
        <w:t>a</w:t>
      </w:r>
      <w:r>
        <w:rPr>
          <w:rFonts w:cs="Arial"/>
          <w:szCs w:val="24"/>
          <w:lang w:val="es-MX"/>
        </w:rPr>
        <w:t xml:space="preserve">zón a </w:t>
      </w:r>
      <w:r w:rsidRPr="00A6356E">
        <w:rPr>
          <w:rFonts w:cs="Arial"/>
          <w:szCs w:val="24"/>
          <w:lang w:val="es-MX"/>
        </w:rPr>
        <w:t>que se encuentra programada para el último trimestre de la vigencia.</w:t>
      </w:r>
    </w:p>
    <w:p w14:paraId="31C40E8C" w14:textId="77777777" w:rsidR="0078356D" w:rsidRPr="00B024F7" w:rsidRDefault="0078356D" w:rsidP="00595B79">
      <w:pPr>
        <w:jc w:val="both"/>
        <w:rPr>
          <w:rFonts w:eastAsia="Times New Roman" w:cstheme="minorHAnsi"/>
          <w:bCs/>
          <w:lang w:eastAsia="es-CO"/>
        </w:rPr>
      </w:pPr>
    </w:p>
    <w:p w14:paraId="58D34F4D" w14:textId="77777777" w:rsidR="00595B79" w:rsidRPr="00B024F7" w:rsidRDefault="00595B79" w:rsidP="00595B79">
      <w:pPr>
        <w:contextualSpacing/>
        <w:jc w:val="both"/>
        <w:rPr>
          <w:rFonts w:eastAsia="Times New Roman" w:cstheme="minorHAnsi"/>
          <w:b/>
          <w:lang w:eastAsia="es-CO"/>
        </w:rPr>
      </w:pPr>
      <w:r w:rsidRPr="00B024F7">
        <w:rPr>
          <w:rFonts w:cstheme="minorHAnsi"/>
          <w:b/>
        </w:rPr>
        <w:t>6. META PDD</w:t>
      </w:r>
      <w:r w:rsidRPr="00B024F7">
        <w:rPr>
          <w:rFonts w:cstheme="minorHAnsi"/>
          <w:b/>
          <w:bCs/>
        </w:rPr>
        <w:t xml:space="preserve"> “</w:t>
      </w:r>
      <w:r w:rsidRPr="00B024F7">
        <w:rPr>
          <w:rFonts w:eastAsia="Times New Roman" w:cstheme="minorHAnsi"/>
          <w:b/>
          <w:bCs/>
          <w:lang w:eastAsia="es-CO"/>
        </w:rPr>
        <w:t xml:space="preserve">349- </w:t>
      </w:r>
      <w:r w:rsidRPr="00B024F7">
        <w:rPr>
          <w:rFonts w:eastAsia="Times New Roman" w:cstheme="minorHAnsi"/>
          <w:b/>
          <w:lang w:eastAsia="es-CO"/>
        </w:rPr>
        <w:t xml:space="preserve">Garantizar </w:t>
      </w:r>
      <w:r w:rsidRPr="00B024F7">
        <w:rPr>
          <w:rFonts w:eastAsia="Times New Roman" w:cstheme="minorHAnsi"/>
          <w:b/>
          <w:bCs/>
          <w:lang w:eastAsia="es-CO"/>
        </w:rPr>
        <w:t xml:space="preserve">80 </w:t>
      </w:r>
      <w:r w:rsidRPr="00B024F7">
        <w:rPr>
          <w:rFonts w:eastAsia="Times New Roman" w:cstheme="minorHAnsi"/>
          <w:b/>
          <w:lang w:eastAsia="es-CO"/>
        </w:rPr>
        <w:t>asistencias técnicas del IDRD a las escuelas de formación deportiva por los Fondos de Desarrollo Local”</w:t>
      </w:r>
    </w:p>
    <w:p w14:paraId="3D961F21" w14:textId="77777777" w:rsidR="00595B79" w:rsidRPr="00B024F7" w:rsidRDefault="00595B79" w:rsidP="00595B79">
      <w:pPr>
        <w:contextualSpacing/>
        <w:jc w:val="both"/>
        <w:rPr>
          <w:rFonts w:eastAsia="Times New Roman" w:cstheme="minorHAnsi"/>
          <w:b/>
          <w:i/>
          <w:lang w:eastAsia="es-CO"/>
        </w:rPr>
      </w:pPr>
      <w:r w:rsidRPr="00B024F7">
        <w:rPr>
          <w:rFonts w:eastAsia="Times New Roman" w:cstheme="minorHAnsi"/>
          <w:b/>
          <w:i/>
          <w:lang w:eastAsia="es-CO"/>
        </w:rPr>
        <w:t>(20 anuales)</w:t>
      </w:r>
    </w:p>
    <w:p w14:paraId="43350CE1" w14:textId="77777777" w:rsidR="00595B79" w:rsidRPr="00B024F7" w:rsidRDefault="00595B79" w:rsidP="00595B79">
      <w:pPr>
        <w:contextualSpacing/>
        <w:jc w:val="both"/>
        <w:rPr>
          <w:rFonts w:eastAsia="Times New Roman" w:cstheme="minorHAnsi"/>
          <w:b/>
          <w:i/>
          <w:lang w:eastAsia="es-CO"/>
        </w:rPr>
      </w:pPr>
    </w:p>
    <w:p w14:paraId="653BF00C" w14:textId="39F9824D" w:rsidR="00595B79" w:rsidRDefault="008A5337" w:rsidP="00595B79">
      <w:pPr>
        <w:jc w:val="both"/>
        <w:rPr>
          <w:rFonts w:eastAsia="Times New Roman" w:cstheme="minorHAnsi"/>
          <w:bCs/>
          <w:lang w:eastAsia="es-CO"/>
        </w:rPr>
      </w:pPr>
      <w:r w:rsidRPr="00B024F7">
        <w:rPr>
          <w:rFonts w:eastAsia="Times New Roman" w:cstheme="minorHAnsi"/>
          <w:bCs/>
          <w:lang w:eastAsia="es-CO"/>
        </w:rPr>
        <w:t>La ejecución de esta</w:t>
      </w:r>
      <w:r w:rsidR="00BB3E43">
        <w:rPr>
          <w:rFonts w:eastAsia="Times New Roman" w:cstheme="minorHAnsi"/>
          <w:bCs/>
          <w:lang w:eastAsia="es-CO"/>
        </w:rPr>
        <w:t xml:space="preserve"> meta en el período 2016 – septiembre</w:t>
      </w:r>
      <w:r w:rsidRPr="00B024F7">
        <w:rPr>
          <w:rFonts w:eastAsia="Times New Roman" w:cstheme="minorHAnsi"/>
          <w:bCs/>
          <w:lang w:eastAsia="es-CO"/>
        </w:rPr>
        <w:t xml:space="preserve"> 2019 es la siguiente</w:t>
      </w:r>
      <w:r w:rsidR="00595B79" w:rsidRPr="00B024F7">
        <w:rPr>
          <w:rFonts w:eastAsia="Times New Roman" w:cstheme="minorHAnsi"/>
          <w:bCs/>
          <w:lang w:eastAsia="es-CO"/>
        </w:rPr>
        <w:t>:</w:t>
      </w:r>
    </w:p>
    <w:p w14:paraId="34089439" w14:textId="77777777" w:rsidR="00A54C3F" w:rsidRPr="00B024F7" w:rsidRDefault="00A54C3F" w:rsidP="00595B79">
      <w:pPr>
        <w:jc w:val="both"/>
        <w:rPr>
          <w:rFonts w:eastAsia="Times New Roman" w:cstheme="minorHAnsi"/>
          <w:bCs/>
          <w:lang w:eastAsia="es-CO"/>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851"/>
        <w:gridCol w:w="850"/>
        <w:gridCol w:w="851"/>
        <w:gridCol w:w="850"/>
        <w:gridCol w:w="1418"/>
      </w:tblGrid>
      <w:tr w:rsidR="00FD173A" w:rsidRPr="00B024F7" w14:paraId="547CF149" w14:textId="77777777" w:rsidTr="00DF10C4">
        <w:trPr>
          <w:trHeight w:val="190"/>
        </w:trPr>
        <w:tc>
          <w:tcPr>
            <w:tcW w:w="3969" w:type="dxa"/>
            <w:vMerge w:val="restart"/>
            <w:shd w:val="clear" w:color="auto" w:fill="auto"/>
            <w:noWrap/>
            <w:vAlign w:val="center"/>
            <w:hideMark/>
          </w:tcPr>
          <w:p w14:paraId="4774F42B" w14:textId="78EFF470"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 xml:space="preserve">ASISTENCIA </w:t>
            </w:r>
            <w:r w:rsidR="005D61AF" w:rsidRPr="00B024F7">
              <w:rPr>
                <w:rFonts w:eastAsia="Times New Roman" w:cstheme="minorHAnsi"/>
                <w:lang w:eastAsia="es-CO"/>
              </w:rPr>
              <w:t>TÉCNICA</w:t>
            </w:r>
            <w:r w:rsidRPr="00B024F7">
              <w:rPr>
                <w:rFonts w:eastAsia="Times New Roman" w:cstheme="minorHAnsi"/>
                <w:lang w:eastAsia="es-CO"/>
              </w:rPr>
              <w:t xml:space="preserve"> A FONDOS DE DESARROLLO LOCAL</w:t>
            </w:r>
          </w:p>
        </w:tc>
        <w:tc>
          <w:tcPr>
            <w:tcW w:w="851" w:type="dxa"/>
            <w:shd w:val="clear" w:color="auto" w:fill="auto"/>
            <w:noWrap/>
            <w:vAlign w:val="center"/>
            <w:hideMark/>
          </w:tcPr>
          <w:p w14:paraId="6CC80077"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2016</w:t>
            </w:r>
          </w:p>
        </w:tc>
        <w:tc>
          <w:tcPr>
            <w:tcW w:w="850" w:type="dxa"/>
            <w:shd w:val="clear" w:color="auto" w:fill="auto"/>
            <w:noWrap/>
            <w:vAlign w:val="center"/>
            <w:hideMark/>
          </w:tcPr>
          <w:p w14:paraId="4FC6D62E"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2017</w:t>
            </w:r>
          </w:p>
        </w:tc>
        <w:tc>
          <w:tcPr>
            <w:tcW w:w="851" w:type="dxa"/>
            <w:shd w:val="clear" w:color="auto" w:fill="auto"/>
            <w:noWrap/>
            <w:vAlign w:val="center"/>
            <w:hideMark/>
          </w:tcPr>
          <w:p w14:paraId="1A1393C8" w14:textId="77777777" w:rsidR="00FD173A" w:rsidRPr="00B024F7" w:rsidRDefault="00FD173A" w:rsidP="00365828">
            <w:pPr>
              <w:jc w:val="center"/>
              <w:rPr>
                <w:rFonts w:eastAsia="Times New Roman" w:cstheme="minorHAnsi"/>
                <w:b/>
                <w:lang w:eastAsia="es-CO"/>
              </w:rPr>
            </w:pPr>
            <w:r w:rsidRPr="00B024F7">
              <w:rPr>
                <w:rFonts w:eastAsia="Times New Roman" w:cstheme="minorHAnsi"/>
                <w:b/>
                <w:lang w:eastAsia="es-CO"/>
              </w:rPr>
              <w:t>2018</w:t>
            </w:r>
          </w:p>
        </w:tc>
        <w:tc>
          <w:tcPr>
            <w:tcW w:w="850" w:type="dxa"/>
            <w:vAlign w:val="center"/>
          </w:tcPr>
          <w:p w14:paraId="7C1916CD" w14:textId="4B36AE57" w:rsidR="00FD173A" w:rsidRPr="00B024F7" w:rsidRDefault="00FD173A" w:rsidP="00365828">
            <w:pPr>
              <w:rPr>
                <w:rFonts w:eastAsia="Times New Roman" w:cstheme="minorHAnsi"/>
                <w:b/>
                <w:lang w:eastAsia="es-CO"/>
              </w:rPr>
            </w:pPr>
            <w:r w:rsidRPr="00B024F7">
              <w:rPr>
                <w:rFonts w:eastAsia="Times New Roman" w:cstheme="minorHAnsi"/>
                <w:b/>
                <w:lang w:eastAsia="es-CO"/>
              </w:rPr>
              <w:t>2019</w:t>
            </w:r>
          </w:p>
        </w:tc>
        <w:tc>
          <w:tcPr>
            <w:tcW w:w="1418" w:type="dxa"/>
            <w:shd w:val="clear" w:color="auto" w:fill="auto"/>
            <w:noWrap/>
            <w:vAlign w:val="center"/>
            <w:hideMark/>
          </w:tcPr>
          <w:p w14:paraId="698CAAAF" w14:textId="77777777" w:rsidR="00FD173A" w:rsidRPr="00B024F7" w:rsidRDefault="00FD173A" w:rsidP="00365828">
            <w:pPr>
              <w:rPr>
                <w:rFonts w:eastAsia="Times New Roman" w:cstheme="minorHAnsi"/>
                <w:b/>
                <w:lang w:eastAsia="es-CO"/>
              </w:rPr>
            </w:pPr>
            <w:r w:rsidRPr="00B024F7">
              <w:rPr>
                <w:rFonts w:eastAsia="Times New Roman" w:cstheme="minorHAnsi"/>
                <w:b/>
                <w:lang w:eastAsia="es-CO"/>
              </w:rPr>
              <w:t>ACUMULADO</w:t>
            </w:r>
          </w:p>
        </w:tc>
      </w:tr>
      <w:tr w:rsidR="00FD173A" w:rsidRPr="00B024F7" w14:paraId="537938C0" w14:textId="77777777" w:rsidTr="00DF10C4">
        <w:trPr>
          <w:trHeight w:val="390"/>
        </w:trPr>
        <w:tc>
          <w:tcPr>
            <w:tcW w:w="3969" w:type="dxa"/>
            <w:vMerge/>
            <w:vAlign w:val="center"/>
            <w:hideMark/>
          </w:tcPr>
          <w:p w14:paraId="58416512" w14:textId="77777777" w:rsidR="00FD173A" w:rsidRPr="00B024F7" w:rsidRDefault="00FD173A" w:rsidP="00365828">
            <w:pPr>
              <w:rPr>
                <w:rFonts w:eastAsia="Times New Roman" w:cstheme="minorHAnsi"/>
                <w:lang w:eastAsia="es-CO"/>
              </w:rPr>
            </w:pPr>
          </w:p>
        </w:tc>
        <w:tc>
          <w:tcPr>
            <w:tcW w:w="851" w:type="dxa"/>
            <w:shd w:val="clear" w:color="auto" w:fill="auto"/>
            <w:noWrap/>
            <w:vAlign w:val="center"/>
            <w:hideMark/>
          </w:tcPr>
          <w:p w14:paraId="5FCF3E6D"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20</w:t>
            </w:r>
          </w:p>
        </w:tc>
        <w:tc>
          <w:tcPr>
            <w:tcW w:w="850" w:type="dxa"/>
            <w:shd w:val="clear" w:color="auto" w:fill="auto"/>
            <w:noWrap/>
            <w:vAlign w:val="center"/>
            <w:hideMark/>
          </w:tcPr>
          <w:p w14:paraId="2C9AC21A"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20</w:t>
            </w:r>
          </w:p>
        </w:tc>
        <w:tc>
          <w:tcPr>
            <w:tcW w:w="851" w:type="dxa"/>
            <w:shd w:val="clear" w:color="auto" w:fill="auto"/>
            <w:noWrap/>
            <w:vAlign w:val="center"/>
            <w:hideMark/>
          </w:tcPr>
          <w:p w14:paraId="48152581" w14:textId="77777777" w:rsidR="00FD173A" w:rsidRPr="00B024F7" w:rsidRDefault="00FD173A" w:rsidP="00365828">
            <w:pPr>
              <w:jc w:val="center"/>
              <w:rPr>
                <w:rFonts w:eastAsia="Times New Roman" w:cstheme="minorHAnsi"/>
                <w:lang w:eastAsia="es-CO"/>
              </w:rPr>
            </w:pPr>
            <w:r w:rsidRPr="00B024F7">
              <w:rPr>
                <w:rFonts w:eastAsia="Times New Roman" w:cstheme="minorHAnsi"/>
                <w:lang w:eastAsia="es-CO"/>
              </w:rPr>
              <w:t>20</w:t>
            </w:r>
          </w:p>
        </w:tc>
        <w:tc>
          <w:tcPr>
            <w:tcW w:w="850" w:type="dxa"/>
            <w:vAlign w:val="center"/>
          </w:tcPr>
          <w:p w14:paraId="0BA3390F" w14:textId="7FFEEF94" w:rsidR="00FD173A" w:rsidRPr="00B024F7" w:rsidRDefault="00E14163" w:rsidP="00365828">
            <w:pPr>
              <w:jc w:val="center"/>
              <w:rPr>
                <w:rFonts w:eastAsia="Times New Roman" w:cstheme="minorHAnsi"/>
                <w:lang w:eastAsia="es-CO"/>
              </w:rPr>
            </w:pPr>
            <w:r>
              <w:rPr>
                <w:rFonts w:eastAsia="Times New Roman" w:cstheme="minorHAnsi"/>
                <w:lang w:eastAsia="es-CO"/>
              </w:rPr>
              <w:t>2</w:t>
            </w:r>
            <w:r w:rsidR="00FD173A" w:rsidRPr="00B024F7">
              <w:rPr>
                <w:rFonts w:eastAsia="Times New Roman" w:cstheme="minorHAnsi"/>
                <w:lang w:eastAsia="es-CO"/>
              </w:rPr>
              <w:t>0</w:t>
            </w:r>
          </w:p>
        </w:tc>
        <w:tc>
          <w:tcPr>
            <w:tcW w:w="1418" w:type="dxa"/>
            <w:shd w:val="clear" w:color="auto" w:fill="auto"/>
            <w:noWrap/>
            <w:vAlign w:val="center"/>
            <w:hideMark/>
          </w:tcPr>
          <w:p w14:paraId="0FD0AC93" w14:textId="32C6F5A6" w:rsidR="00FD173A" w:rsidRPr="00B024F7" w:rsidRDefault="00E14163" w:rsidP="00365828">
            <w:pPr>
              <w:jc w:val="center"/>
              <w:rPr>
                <w:rFonts w:eastAsia="Times New Roman" w:cstheme="minorHAnsi"/>
                <w:lang w:eastAsia="es-CO"/>
              </w:rPr>
            </w:pPr>
            <w:r>
              <w:rPr>
                <w:rFonts w:eastAsia="Times New Roman" w:cstheme="minorHAnsi"/>
                <w:lang w:eastAsia="es-CO"/>
              </w:rPr>
              <w:t>8</w:t>
            </w:r>
            <w:r w:rsidR="00FD173A" w:rsidRPr="00B024F7">
              <w:rPr>
                <w:rFonts w:eastAsia="Times New Roman" w:cstheme="minorHAnsi"/>
                <w:lang w:eastAsia="es-CO"/>
              </w:rPr>
              <w:t>0</w:t>
            </w:r>
          </w:p>
        </w:tc>
      </w:tr>
    </w:tbl>
    <w:p w14:paraId="45CC5815" w14:textId="08A30791" w:rsidR="00595B79" w:rsidRDefault="00595B79" w:rsidP="00595B79">
      <w:pPr>
        <w:jc w:val="both"/>
        <w:rPr>
          <w:rFonts w:eastAsia="Times New Roman" w:cstheme="minorHAnsi"/>
          <w:b/>
          <w:bCs/>
          <w:lang w:eastAsia="es-CO"/>
        </w:rPr>
      </w:pPr>
    </w:p>
    <w:p w14:paraId="6B2BAEF4" w14:textId="77777777" w:rsidR="0078356D" w:rsidRPr="00A6356E" w:rsidRDefault="0078356D" w:rsidP="001A0CDB">
      <w:pPr>
        <w:jc w:val="both"/>
        <w:rPr>
          <w:rFonts w:cs="Arial"/>
          <w:szCs w:val="24"/>
          <w:lang w:val="es-MX"/>
        </w:rPr>
      </w:pPr>
      <w:r w:rsidRPr="00A6356E">
        <w:rPr>
          <w:rFonts w:cs="Arial"/>
          <w:szCs w:val="24"/>
          <w:lang w:val="es-MX"/>
        </w:rPr>
        <w:t xml:space="preserve">Se han asesorado anualmente 20 Fondos de Desarrollo Local en procesos formativos e implementación de las Escuelas Deportivas, en las siguientes localidades: Usaquén, Chapinero, </w:t>
      </w:r>
      <w:r w:rsidRPr="00A6356E">
        <w:rPr>
          <w:rFonts w:cs="Arial"/>
          <w:szCs w:val="24"/>
          <w:lang w:val="es-MX"/>
        </w:rPr>
        <w:lastRenderedPageBreak/>
        <w:t>Santafé, Usme, Tunjuelito, Kennedy, Fontibón, Engativá, Barrios Unido, Teusaquillo, San Cristóbal, Bosa, Suba, Mártires, Antonio Nariño, Puente Aranda, la Candelaria, Rafael Uribe Uribe, Ciudad Bolívar y Sumapaz, cumpliendo al 100% la meta programada.</w:t>
      </w:r>
    </w:p>
    <w:p w14:paraId="7165ED29" w14:textId="77777777" w:rsidR="0078356D" w:rsidRPr="0078356D" w:rsidRDefault="0078356D" w:rsidP="00595B79">
      <w:pPr>
        <w:jc w:val="both"/>
        <w:rPr>
          <w:rFonts w:eastAsia="Times New Roman" w:cstheme="minorHAnsi"/>
          <w:b/>
          <w:bCs/>
          <w:lang w:val="es-MX" w:eastAsia="es-CO"/>
        </w:rPr>
      </w:pPr>
    </w:p>
    <w:p w14:paraId="4B5BF778" w14:textId="77777777" w:rsidR="00595B79" w:rsidRPr="00B024F7" w:rsidRDefault="00595B79" w:rsidP="00595B79">
      <w:pPr>
        <w:spacing w:after="280"/>
        <w:contextualSpacing/>
        <w:jc w:val="center"/>
        <w:rPr>
          <w:rFonts w:eastAsia="Times New Roman" w:cstheme="minorHAnsi"/>
          <w:b/>
          <w:bCs/>
          <w:lang w:eastAsia="es-CO"/>
        </w:rPr>
      </w:pPr>
      <w:r w:rsidRPr="00B024F7">
        <w:rPr>
          <w:rFonts w:eastAsia="Times New Roman" w:cstheme="minorHAnsi"/>
          <w:b/>
          <w:bCs/>
          <w:lang w:eastAsia="es-CO"/>
        </w:rPr>
        <w:t>PILAR 2:</w:t>
      </w:r>
      <w:r w:rsidRPr="00B024F7">
        <w:rPr>
          <w:rFonts w:eastAsia="Times New Roman" w:cstheme="minorHAnsi"/>
          <w:b/>
          <w:lang w:eastAsia="es-CO"/>
        </w:rPr>
        <w:t xml:space="preserve"> DEMOCRACIA URBANA</w:t>
      </w:r>
    </w:p>
    <w:p w14:paraId="22318845" w14:textId="77777777" w:rsidR="00595B79" w:rsidRPr="00B024F7" w:rsidRDefault="00595B79" w:rsidP="00595B79">
      <w:pPr>
        <w:jc w:val="both"/>
        <w:rPr>
          <w:rFonts w:eastAsia="Times New Roman" w:cstheme="minorHAnsi"/>
          <w:b/>
          <w:bCs/>
          <w:lang w:eastAsia="es-CO"/>
        </w:rPr>
      </w:pPr>
    </w:p>
    <w:p w14:paraId="61457217" w14:textId="31639EC0" w:rsidR="00595B79" w:rsidRPr="00B024F7" w:rsidRDefault="00595B79" w:rsidP="00595B79">
      <w:pPr>
        <w:jc w:val="both"/>
        <w:rPr>
          <w:rFonts w:eastAsia="Times New Roman" w:cstheme="minorHAnsi"/>
          <w:b/>
          <w:bCs/>
          <w:lang w:eastAsia="es-CO"/>
        </w:rPr>
      </w:pPr>
      <w:r w:rsidRPr="00B024F7">
        <w:rPr>
          <w:rFonts w:eastAsia="Times New Roman" w:cstheme="minorHAnsi"/>
          <w:b/>
          <w:bCs/>
          <w:lang w:eastAsia="es-CO"/>
        </w:rPr>
        <w:t>7.</w:t>
      </w:r>
      <w:r w:rsidRPr="00B024F7">
        <w:rPr>
          <w:rFonts w:cstheme="minorHAnsi"/>
          <w:b/>
        </w:rPr>
        <w:t xml:space="preserve"> META PDD “</w:t>
      </w:r>
      <w:r w:rsidRPr="00B024F7">
        <w:rPr>
          <w:rFonts w:eastAsia="Times New Roman" w:cstheme="minorHAnsi"/>
          <w:b/>
          <w:bCs/>
          <w:lang w:eastAsia="es-CO"/>
        </w:rPr>
        <w:t>260-Construcción o adecuación de 1</w:t>
      </w:r>
      <w:r w:rsidR="002A6204">
        <w:rPr>
          <w:rFonts w:eastAsia="Times New Roman" w:cstheme="minorHAnsi"/>
          <w:b/>
          <w:bCs/>
          <w:lang w:eastAsia="es-CO"/>
        </w:rPr>
        <w:t>39</w:t>
      </w:r>
      <w:r w:rsidRPr="00B024F7">
        <w:rPr>
          <w:rFonts w:eastAsia="Times New Roman" w:cstheme="minorHAnsi"/>
          <w:b/>
          <w:bCs/>
          <w:lang w:eastAsia="es-CO"/>
        </w:rPr>
        <w:t xml:space="preserve"> canchas sintéticas”</w:t>
      </w:r>
    </w:p>
    <w:p w14:paraId="4036D0F2" w14:textId="53B7B9A7" w:rsidR="00595B79" w:rsidRPr="00B024F7" w:rsidRDefault="00595B79" w:rsidP="00595B79">
      <w:pPr>
        <w:jc w:val="both"/>
        <w:rPr>
          <w:rFonts w:eastAsia="Times New Roman" w:cstheme="minorHAnsi"/>
          <w:bCs/>
          <w:lang w:eastAsia="es-CO"/>
        </w:rPr>
      </w:pPr>
      <w:r w:rsidRPr="00B024F7">
        <w:rPr>
          <w:rFonts w:eastAsia="Times New Roman" w:cstheme="minorHAnsi"/>
          <w:bCs/>
          <w:i/>
          <w:lang w:eastAsia="es-CO"/>
        </w:rPr>
        <w:t>Magnitud inicial:  75 canchas sintéti</w:t>
      </w:r>
      <w:r w:rsidR="002A6204">
        <w:rPr>
          <w:rFonts w:eastAsia="Times New Roman" w:cstheme="minorHAnsi"/>
          <w:bCs/>
          <w:i/>
          <w:lang w:eastAsia="es-CO"/>
        </w:rPr>
        <w:t>cas y el IDRD la incrementó a 139</w:t>
      </w:r>
      <w:r w:rsidRPr="00B024F7">
        <w:rPr>
          <w:rFonts w:eastAsia="Times New Roman" w:cstheme="minorHAnsi"/>
          <w:bCs/>
          <w:lang w:eastAsia="es-CO"/>
        </w:rPr>
        <w:t>.</w:t>
      </w:r>
    </w:p>
    <w:p w14:paraId="11FA9FAB" w14:textId="77777777" w:rsidR="00AA4C7B" w:rsidRPr="00B024F7" w:rsidRDefault="00AA4C7B" w:rsidP="00595B79">
      <w:pPr>
        <w:jc w:val="both"/>
        <w:rPr>
          <w:rFonts w:eastAsia="Times New Roman" w:cstheme="minorHAnsi"/>
          <w:bCs/>
          <w:lang w:eastAsia="es-CO"/>
        </w:rPr>
      </w:pPr>
    </w:p>
    <w:p w14:paraId="56CC2F19" w14:textId="150CEAF5" w:rsidR="00595B79" w:rsidRDefault="008A5337"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 </w:t>
      </w:r>
      <w:r w:rsidR="00CE6BA7">
        <w:rPr>
          <w:rFonts w:eastAsia="Times New Roman" w:cstheme="minorHAnsi"/>
          <w:bCs/>
          <w:lang w:eastAsia="es-CO"/>
        </w:rPr>
        <w:t>septiembre</w:t>
      </w:r>
      <w:r w:rsidRPr="00B024F7">
        <w:rPr>
          <w:rFonts w:eastAsia="Times New Roman" w:cstheme="minorHAnsi"/>
          <w:bCs/>
          <w:lang w:eastAsia="es-CO"/>
        </w:rPr>
        <w:t xml:space="preserve"> 2019 es la siguiente</w:t>
      </w:r>
      <w:r w:rsidR="00595B79" w:rsidRPr="00B024F7">
        <w:rPr>
          <w:rFonts w:eastAsia="Times New Roman" w:cstheme="minorHAnsi"/>
          <w:bCs/>
          <w:lang w:eastAsia="es-CO"/>
        </w:rPr>
        <w:t>:</w:t>
      </w:r>
    </w:p>
    <w:p w14:paraId="2B9E8236" w14:textId="77777777" w:rsidR="00A54C3F" w:rsidRPr="00B024F7" w:rsidRDefault="00A54C3F" w:rsidP="00595B79">
      <w:pPr>
        <w:jc w:val="both"/>
        <w:rPr>
          <w:rFonts w:eastAsia="Times New Roman" w:cstheme="minorHAnsi"/>
          <w:bCs/>
          <w:lang w:eastAsia="es-CO"/>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851"/>
        <w:gridCol w:w="850"/>
        <w:gridCol w:w="851"/>
        <w:gridCol w:w="850"/>
        <w:gridCol w:w="1418"/>
      </w:tblGrid>
      <w:tr w:rsidR="00AA4C7B" w:rsidRPr="00B024F7" w14:paraId="7EB9F497" w14:textId="77777777" w:rsidTr="00DF10C4">
        <w:trPr>
          <w:trHeight w:val="84"/>
        </w:trPr>
        <w:tc>
          <w:tcPr>
            <w:tcW w:w="3969" w:type="dxa"/>
            <w:vMerge w:val="restart"/>
            <w:shd w:val="clear" w:color="auto" w:fill="auto"/>
            <w:noWrap/>
            <w:vAlign w:val="center"/>
            <w:hideMark/>
          </w:tcPr>
          <w:p w14:paraId="7237B2F6" w14:textId="77777777" w:rsidR="00AA4C7B" w:rsidRPr="00B024F7" w:rsidRDefault="00AA4C7B" w:rsidP="00365828">
            <w:pPr>
              <w:jc w:val="center"/>
              <w:rPr>
                <w:rFonts w:eastAsia="Times New Roman" w:cstheme="minorHAnsi"/>
                <w:lang w:eastAsia="es-CO"/>
              </w:rPr>
            </w:pPr>
            <w:r w:rsidRPr="00B024F7">
              <w:rPr>
                <w:rFonts w:eastAsia="Times New Roman" w:cstheme="minorHAnsi"/>
                <w:lang w:eastAsia="es-CO"/>
              </w:rPr>
              <w:t>CANCHAS SINTETICAS CONSTRUIDAS O ADECUADAS</w:t>
            </w:r>
          </w:p>
        </w:tc>
        <w:tc>
          <w:tcPr>
            <w:tcW w:w="851" w:type="dxa"/>
            <w:shd w:val="clear" w:color="auto" w:fill="auto"/>
            <w:noWrap/>
            <w:vAlign w:val="center"/>
            <w:hideMark/>
          </w:tcPr>
          <w:p w14:paraId="5DD98240" w14:textId="77777777" w:rsidR="00AA4C7B" w:rsidRPr="00B024F7" w:rsidRDefault="00AA4C7B" w:rsidP="00365828">
            <w:pPr>
              <w:jc w:val="center"/>
              <w:rPr>
                <w:rFonts w:eastAsia="Times New Roman" w:cstheme="minorHAnsi"/>
                <w:b/>
                <w:lang w:eastAsia="es-CO"/>
              </w:rPr>
            </w:pPr>
            <w:r w:rsidRPr="00B024F7">
              <w:rPr>
                <w:rFonts w:eastAsia="Times New Roman" w:cstheme="minorHAnsi"/>
                <w:b/>
                <w:lang w:eastAsia="es-CO"/>
              </w:rPr>
              <w:t>2016</w:t>
            </w:r>
          </w:p>
        </w:tc>
        <w:tc>
          <w:tcPr>
            <w:tcW w:w="850" w:type="dxa"/>
            <w:shd w:val="clear" w:color="auto" w:fill="auto"/>
            <w:noWrap/>
            <w:vAlign w:val="center"/>
            <w:hideMark/>
          </w:tcPr>
          <w:p w14:paraId="7C66A6E4" w14:textId="77777777" w:rsidR="00AA4C7B" w:rsidRPr="00B024F7" w:rsidRDefault="00AA4C7B" w:rsidP="00365828">
            <w:pPr>
              <w:jc w:val="center"/>
              <w:rPr>
                <w:rFonts w:eastAsia="Times New Roman" w:cstheme="minorHAnsi"/>
                <w:b/>
                <w:lang w:eastAsia="es-CO"/>
              </w:rPr>
            </w:pPr>
            <w:r w:rsidRPr="00B024F7">
              <w:rPr>
                <w:rFonts w:eastAsia="Times New Roman" w:cstheme="minorHAnsi"/>
                <w:b/>
                <w:lang w:eastAsia="es-CO"/>
              </w:rPr>
              <w:t>2017</w:t>
            </w:r>
          </w:p>
        </w:tc>
        <w:tc>
          <w:tcPr>
            <w:tcW w:w="851" w:type="dxa"/>
            <w:shd w:val="clear" w:color="auto" w:fill="auto"/>
            <w:noWrap/>
            <w:vAlign w:val="center"/>
            <w:hideMark/>
          </w:tcPr>
          <w:p w14:paraId="091D6A46" w14:textId="77777777" w:rsidR="00AA4C7B" w:rsidRPr="00B024F7" w:rsidRDefault="00AA4C7B" w:rsidP="00365828">
            <w:pPr>
              <w:jc w:val="center"/>
              <w:rPr>
                <w:rFonts w:eastAsia="Times New Roman" w:cstheme="minorHAnsi"/>
                <w:b/>
                <w:lang w:eastAsia="es-CO"/>
              </w:rPr>
            </w:pPr>
            <w:r w:rsidRPr="00B024F7">
              <w:rPr>
                <w:rFonts w:eastAsia="Times New Roman" w:cstheme="minorHAnsi"/>
                <w:b/>
                <w:lang w:eastAsia="es-CO"/>
              </w:rPr>
              <w:t>2018</w:t>
            </w:r>
          </w:p>
        </w:tc>
        <w:tc>
          <w:tcPr>
            <w:tcW w:w="850" w:type="dxa"/>
            <w:vAlign w:val="center"/>
          </w:tcPr>
          <w:p w14:paraId="4882B334" w14:textId="4A9FAB93" w:rsidR="00AA4C7B" w:rsidRPr="00B024F7" w:rsidRDefault="00AA4C7B" w:rsidP="00365828">
            <w:pPr>
              <w:rPr>
                <w:rFonts w:eastAsia="Times New Roman" w:cstheme="minorHAnsi"/>
                <w:b/>
                <w:lang w:eastAsia="es-CO"/>
              </w:rPr>
            </w:pPr>
            <w:r w:rsidRPr="00B024F7">
              <w:rPr>
                <w:rFonts w:eastAsia="Times New Roman" w:cstheme="minorHAnsi"/>
                <w:b/>
                <w:lang w:eastAsia="es-CO"/>
              </w:rPr>
              <w:t>2019</w:t>
            </w:r>
          </w:p>
        </w:tc>
        <w:tc>
          <w:tcPr>
            <w:tcW w:w="1418" w:type="dxa"/>
            <w:shd w:val="clear" w:color="auto" w:fill="auto"/>
            <w:noWrap/>
            <w:vAlign w:val="center"/>
            <w:hideMark/>
          </w:tcPr>
          <w:p w14:paraId="5921BF6F" w14:textId="77777777" w:rsidR="00AA4C7B" w:rsidRPr="00B024F7" w:rsidRDefault="00AA4C7B" w:rsidP="00365828">
            <w:pPr>
              <w:rPr>
                <w:rFonts w:eastAsia="Times New Roman" w:cstheme="minorHAnsi"/>
                <w:b/>
                <w:lang w:eastAsia="es-CO"/>
              </w:rPr>
            </w:pPr>
            <w:r w:rsidRPr="00B024F7">
              <w:rPr>
                <w:rFonts w:eastAsia="Times New Roman" w:cstheme="minorHAnsi"/>
                <w:b/>
                <w:lang w:eastAsia="es-CO"/>
              </w:rPr>
              <w:t>ACUMULADO</w:t>
            </w:r>
          </w:p>
        </w:tc>
      </w:tr>
      <w:tr w:rsidR="00AA4C7B" w:rsidRPr="00B024F7" w14:paraId="589E482B" w14:textId="77777777" w:rsidTr="00DF10C4">
        <w:trPr>
          <w:trHeight w:val="390"/>
        </w:trPr>
        <w:tc>
          <w:tcPr>
            <w:tcW w:w="3969" w:type="dxa"/>
            <w:vMerge/>
            <w:vAlign w:val="center"/>
            <w:hideMark/>
          </w:tcPr>
          <w:p w14:paraId="3EE93AF1" w14:textId="77777777" w:rsidR="00AA4C7B" w:rsidRPr="00B024F7" w:rsidRDefault="00AA4C7B" w:rsidP="00365828">
            <w:pPr>
              <w:rPr>
                <w:rFonts w:eastAsia="Times New Roman" w:cstheme="minorHAnsi"/>
                <w:lang w:eastAsia="es-CO"/>
              </w:rPr>
            </w:pPr>
          </w:p>
        </w:tc>
        <w:tc>
          <w:tcPr>
            <w:tcW w:w="851" w:type="dxa"/>
            <w:shd w:val="clear" w:color="auto" w:fill="auto"/>
            <w:noWrap/>
            <w:vAlign w:val="center"/>
            <w:hideMark/>
          </w:tcPr>
          <w:p w14:paraId="14871395" w14:textId="77777777" w:rsidR="00AA4C7B" w:rsidRPr="00265E1E" w:rsidRDefault="00AA4C7B" w:rsidP="00365828">
            <w:pPr>
              <w:jc w:val="center"/>
              <w:rPr>
                <w:rFonts w:eastAsia="Times New Roman" w:cstheme="minorHAnsi"/>
                <w:lang w:eastAsia="es-CO"/>
              </w:rPr>
            </w:pPr>
            <w:r w:rsidRPr="00265E1E">
              <w:rPr>
                <w:rFonts w:eastAsia="Times New Roman" w:cstheme="minorHAnsi"/>
                <w:lang w:eastAsia="es-CO"/>
              </w:rPr>
              <w:t>2</w:t>
            </w:r>
          </w:p>
        </w:tc>
        <w:tc>
          <w:tcPr>
            <w:tcW w:w="850" w:type="dxa"/>
            <w:shd w:val="clear" w:color="auto" w:fill="auto"/>
            <w:noWrap/>
            <w:vAlign w:val="center"/>
            <w:hideMark/>
          </w:tcPr>
          <w:p w14:paraId="1D07016A" w14:textId="77777777" w:rsidR="00AA4C7B" w:rsidRPr="00265E1E" w:rsidRDefault="00AA4C7B" w:rsidP="00365828">
            <w:pPr>
              <w:jc w:val="center"/>
              <w:rPr>
                <w:rFonts w:eastAsia="Times New Roman" w:cstheme="minorHAnsi"/>
                <w:lang w:eastAsia="es-CO"/>
              </w:rPr>
            </w:pPr>
            <w:r w:rsidRPr="00265E1E">
              <w:rPr>
                <w:rFonts w:eastAsia="Times New Roman" w:cstheme="minorHAnsi"/>
                <w:lang w:eastAsia="es-CO"/>
              </w:rPr>
              <w:t>36</w:t>
            </w:r>
          </w:p>
        </w:tc>
        <w:tc>
          <w:tcPr>
            <w:tcW w:w="851" w:type="dxa"/>
            <w:shd w:val="clear" w:color="auto" w:fill="auto"/>
            <w:noWrap/>
            <w:vAlign w:val="center"/>
            <w:hideMark/>
          </w:tcPr>
          <w:p w14:paraId="30CE0185" w14:textId="77777777" w:rsidR="00AA4C7B" w:rsidRPr="00265E1E" w:rsidRDefault="00AA4C7B" w:rsidP="00365828">
            <w:pPr>
              <w:jc w:val="center"/>
              <w:rPr>
                <w:rFonts w:eastAsia="Times New Roman" w:cstheme="minorHAnsi"/>
                <w:lang w:eastAsia="es-CO"/>
              </w:rPr>
            </w:pPr>
            <w:r w:rsidRPr="00265E1E">
              <w:rPr>
                <w:rFonts w:eastAsia="Times New Roman" w:cstheme="minorHAnsi"/>
                <w:lang w:eastAsia="es-CO"/>
              </w:rPr>
              <w:t>41</w:t>
            </w:r>
          </w:p>
        </w:tc>
        <w:tc>
          <w:tcPr>
            <w:tcW w:w="850" w:type="dxa"/>
            <w:vAlign w:val="center"/>
          </w:tcPr>
          <w:p w14:paraId="7B4C9F85" w14:textId="54535226" w:rsidR="00AA4C7B" w:rsidRPr="00265E1E" w:rsidRDefault="00A8251B" w:rsidP="00365828">
            <w:pPr>
              <w:jc w:val="center"/>
              <w:rPr>
                <w:rFonts w:eastAsia="Times New Roman" w:cstheme="minorHAnsi"/>
                <w:lang w:eastAsia="es-CO"/>
              </w:rPr>
            </w:pPr>
            <w:r w:rsidRPr="00265E1E">
              <w:rPr>
                <w:rFonts w:eastAsia="Times New Roman" w:cstheme="minorHAnsi"/>
                <w:lang w:eastAsia="es-CO"/>
              </w:rPr>
              <w:t>27</w:t>
            </w:r>
          </w:p>
        </w:tc>
        <w:tc>
          <w:tcPr>
            <w:tcW w:w="1418" w:type="dxa"/>
            <w:shd w:val="clear" w:color="auto" w:fill="auto"/>
            <w:noWrap/>
            <w:vAlign w:val="center"/>
            <w:hideMark/>
          </w:tcPr>
          <w:p w14:paraId="4590A1DC" w14:textId="18CFD137" w:rsidR="00AA4C7B" w:rsidRPr="00265E1E" w:rsidRDefault="00A8251B" w:rsidP="00365828">
            <w:pPr>
              <w:jc w:val="center"/>
              <w:rPr>
                <w:rFonts w:eastAsia="Times New Roman" w:cstheme="minorHAnsi"/>
                <w:lang w:eastAsia="es-CO"/>
              </w:rPr>
            </w:pPr>
            <w:r w:rsidRPr="00265E1E">
              <w:rPr>
                <w:rFonts w:eastAsia="Times New Roman" w:cstheme="minorHAnsi"/>
                <w:lang w:eastAsia="es-CO"/>
              </w:rPr>
              <w:t>106</w:t>
            </w:r>
          </w:p>
        </w:tc>
      </w:tr>
    </w:tbl>
    <w:p w14:paraId="4B436BE4" w14:textId="77777777" w:rsidR="00595B79" w:rsidRPr="00B024F7" w:rsidRDefault="00595B79" w:rsidP="00595B79">
      <w:pPr>
        <w:jc w:val="both"/>
        <w:rPr>
          <w:rFonts w:eastAsia="Times New Roman" w:cstheme="minorHAnsi"/>
          <w:bCs/>
          <w:lang w:eastAsia="es-CO"/>
        </w:rPr>
      </w:pPr>
    </w:p>
    <w:p w14:paraId="762A5EA1" w14:textId="77777777" w:rsidR="0078356D" w:rsidRPr="00A6356E" w:rsidRDefault="0078356D" w:rsidP="0078356D">
      <w:pPr>
        <w:rPr>
          <w:rFonts w:cs="Arial"/>
          <w:szCs w:val="24"/>
        </w:rPr>
      </w:pPr>
      <w:r>
        <w:rPr>
          <w:rFonts w:cs="Arial"/>
          <w:szCs w:val="24"/>
        </w:rPr>
        <w:t>L</w:t>
      </w:r>
      <w:r w:rsidRPr="00A6356E">
        <w:rPr>
          <w:rFonts w:cs="Arial"/>
          <w:szCs w:val="24"/>
        </w:rPr>
        <w:t>a magnitud inicial</w:t>
      </w:r>
      <w:r>
        <w:rPr>
          <w:rFonts w:cs="Arial"/>
          <w:szCs w:val="24"/>
        </w:rPr>
        <w:t xml:space="preserve"> en plan de desarrollo</w:t>
      </w:r>
      <w:r w:rsidRPr="00A6356E">
        <w:rPr>
          <w:rFonts w:cs="Arial"/>
          <w:szCs w:val="24"/>
        </w:rPr>
        <w:t xml:space="preserve"> (2016-2020) era de 75 y el IDRD la incrementó a 139.</w:t>
      </w:r>
    </w:p>
    <w:p w14:paraId="527D3B4D" w14:textId="77777777" w:rsidR="0078356D" w:rsidRPr="00A6356E" w:rsidRDefault="0078356D" w:rsidP="0078356D">
      <w:pPr>
        <w:rPr>
          <w:rFonts w:cs="Arial"/>
          <w:szCs w:val="24"/>
        </w:rPr>
      </w:pPr>
    </w:p>
    <w:p w14:paraId="2958D9B5" w14:textId="77777777" w:rsidR="0078356D" w:rsidRPr="00A6356E" w:rsidRDefault="0078356D" w:rsidP="0078356D">
      <w:pPr>
        <w:contextualSpacing/>
        <w:jc w:val="both"/>
        <w:rPr>
          <w:rFonts w:cs="Arial"/>
          <w:color w:val="222222"/>
          <w:szCs w:val="24"/>
          <w:shd w:val="clear" w:color="auto" w:fill="FFFFFF"/>
        </w:rPr>
      </w:pPr>
      <w:r w:rsidRPr="00A6356E">
        <w:rPr>
          <w:rFonts w:cs="Arial"/>
          <w:szCs w:val="24"/>
        </w:rPr>
        <w:t xml:space="preserve">El acumulado de la meta para el período 2016-septiembre 2019 es de </w:t>
      </w:r>
      <w:r w:rsidRPr="00A6356E">
        <w:rPr>
          <w:rFonts w:cs="Arial"/>
          <w:color w:val="222222"/>
          <w:szCs w:val="24"/>
          <w:shd w:val="clear" w:color="auto" w:fill="FFFFFF"/>
        </w:rPr>
        <w:t>106 canchas sintéticas por parte del IDRD. Igualmente, se han adecuado 20 canchas sintéticas por parte de las Alcaldías Locales para un total de 126 canchas entregadas en el Distrito Capital. Adicionalmente, se encuentran en ejecución 33 canchas sintéticas por parte del IDRD.</w:t>
      </w:r>
    </w:p>
    <w:p w14:paraId="5CF98379" w14:textId="77777777" w:rsidR="00C018DF" w:rsidRPr="00B024F7" w:rsidRDefault="00C018DF" w:rsidP="00595B79">
      <w:pPr>
        <w:jc w:val="both"/>
        <w:rPr>
          <w:rFonts w:eastAsia="Times New Roman" w:cstheme="minorHAnsi"/>
          <w:lang w:eastAsia="es-CO"/>
        </w:rPr>
      </w:pPr>
    </w:p>
    <w:p w14:paraId="65D9086C" w14:textId="77777777" w:rsidR="00595B79" w:rsidRPr="00B024F7" w:rsidRDefault="00595B79" w:rsidP="00595B79">
      <w:pPr>
        <w:jc w:val="both"/>
        <w:rPr>
          <w:rFonts w:cstheme="minorHAnsi"/>
          <w:b/>
        </w:rPr>
      </w:pPr>
      <w:r w:rsidRPr="00B024F7">
        <w:rPr>
          <w:rFonts w:eastAsia="Times New Roman" w:cstheme="minorHAnsi"/>
          <w:b/>
          <w:bCs/>
          <w:lang w:eastAsia="es-CO"/>
        </w:rPr>
        <w:t>8.</w:t>
      </w:r>
      <w:r w:rsidRPr="00B024F7">
        <w:rPr>
          <w:rFonts w:cstheme="minorHAnsi"/>
          <w:b/>
        </w:rPr>
        <w:t xml:space="preserve"> META PDD “365- Gestionar la construcción de 5 equipamientos culturales, recreativos y deportivos” (IDRD:4).  </w:t>
      </w:r>
    </w:p>
    <w:p w14:paraId="522513C4" w14:textId="77777777" w:rsidR="00AA4C7B" w:rsidRPr="00B024F7" w:rsidRDefault="00AA4C7B" w:rsidP="00595B79">
      <w:pPr>
        <w:jc w:val="both"/>
        <w:rPr>
          <w:rFonts w:cstheme="minorHAnsi"/>
          <w:b/>
        </w:rPr>
      </w:pPr>
    </w:p>
    <w:p w14:paraId="73741BB2" w14:textId="7EE1F5D5" w:rsidR="008A5337" w:rsidRDefault="008A5337"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 </w:t>
      </w:r>
      <w:r w:rsidR="00AD7A77">
        <w:rPr>
          <w:rFonts w:eastAsia="Times New Roman" w:cstheme="minorHAnsi"/>
          <w:bCs/>
          <w:lang w:eastAsia="es-CO"/>
        </w:rPr>
        <w:t>septiembre</w:t>
      </w:r>
      <w:r w:rsidRPr="00B024F7">
        <w:rPr>
          <w:rFonts w:eastAsia="Times New Roman" w:cstheme="minorHAnsi"/>
          <w:bCs/>
          <w:lang w:eastAsia="es-CO"/>
        </w:rPr>
        <w:t xml:space="preserve"> 2019 es la siguiente</w:t>
      </w:r>
      <w:r w:rsidR="00A54C3F">
        <w:rPr>
          <w:rFonts w:eastAsia="Times New Roman" w:cstheme="minorHAnsi"/>
          <w:bCs/>
          <w:lang w:eastAsia="es-CO"/>
        </w:rPr>
        <w:t>:</w:t>
      </w:r>
    </w:p>
    <w:p w14:paraId="3DA0F785" w14:textId="77777777" w:rsidR="00A54C3F" w:rsidRPr="00B024F7" w:rsidRDefault="00A54C3F" w:rsidP="00595B79">
      <w:pPr>
        <w:jc w:val="both"/>
        <w:rPr>
          <w:rFonts w:cstheme="minorHAnsi"/>
          <w:b/>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709"/>
        <w:gridCol w:w="992"/>
        <w:gridCol w:w="851"/>
        <w:gridCol w:w="850"/>
        <w:gridCol w:w="1418"/>
      </w:tblGrid>
      <w:tr w:rsidR="00AA4C7B" w:rsidRPr="00B024F7" w14:paraId="5D936FA8" w14:textId="77777777" w:rsidTr="00901391">
        <w:trPr>
          <w:trHeight w:val="98"/>
        </w:trPr>
        <w:tc>
          <w:tcPr>
            <w:tcW w:w="3969" w:type="dxa"/>
            <w:vMerge w:val="restart"/>
            <w:shd w:val="clear" w:color="auto" w:fill="auto"/>
            <w:noWrap/>
            <w:vAlign w:val="center"/>
            <w:hideMark/>
          </w:tcPr>
          <w:p w14:paraId="48575F2B" w14:textId="2EE3FDCE" w:rsidR="00AA4C7B" w:rsidRPr="00B024F7" w:rsidRDefault="00A54C3F" w:rsidP="00365828">
            <w:pPr>
              <w:jc w:val="center"/>
              <w:rPr>
                <w:rFonts w:eastAsia="Times New Roman" w:cstheme="minorHAnsi"/>
                <w:lang w:eastAsia="es-CO"/>
              </w:rPr>
            </w:pPr>
            <w:proofErr w:type="gramStart"/>
            <w:r>
              <w:rPr>
                <w:rFonts w:eastAsia="Times New Roman" w:cstheme="minorHAnsi"/>
                <w:lang w:eastAsia="es-CO"/>
              </w:rPr>
              <w:t xml:space="preserve">CENTROS </w:t>
            </w:r>
            <w:r w:rsidR="00AA4C7B" w:rsidRPr="00B024F7">
              <w:rPr>
                <w:rFonts w:eastAsia="Times New Roman" w:cstheme="minorHAnsi"/>
                <w:lang w:eastAsia="es-CO"/>
              </w:rPr>
              <w:t xml:space="preserve"> FELICIDAD</w:t>
            </w:r>
            <w:proofErr w:type="gramEnd"/>
          </w:p>
        </w:tc>
        <w:tc>
          <w:tcPr>
            <w:tcW w:w="709" w:type="dxa"/>
            <w:shd w:val="clear" w:color="auto" w:fill="auto"/>
            <w:noWrap/>
            <w:vAlign w:val="center"/>
            <w:hideMark/>
          </w:tcPr>
          <w:p w14:paraId="5AEAD6DA" w14:textId="77777777" w:rsidR="00AA4C7B" w:rsidRPr="00B024F7" w:rsidRDefault="00AA4C7B" w:rsidP="00365828">
            <w:pPr>
              <w:jc w:val="center"/>
              <w:rPr>
                <w:rFonts w:eastAsia="Times New Roman" w:cstheme="minorHAnsi"/>
                <w:b/>
                <w:lang w:eastAsia="es-CO"/>
              </w:rPr>
            </w:pPr>
            <w:r w:rsidRPr="00B024F7">
              <w:rPr>
                <w:rFonts w:eastAsia="Times New Roman" w:cstheme="minorHAnsi"/>
                <w:b/>
                <w:lang w:eastAsia="es-CO"/>
              </w:rPr>
              <w:t>2016</w:t>
            </w:r>
          </w:p>
        </w:tc>
        <w:tc>
          <w:tcPr>
            <w:tcW w:w="992" w:type="dxa"/>
            <w:shd w:val="clear" w:color="auto" w:fill="auto"/>
            <w:noWrap/>
            <w:vAlign w:val="center"/>
            <w:hideMark/>
          </w:tcPr>
          <w:p w14:paraId="7E41480D" w14:textId="77777777" w:rsidR="00AA4C7B" w:rsidRPr="00B024F7" w:rsidRDefault="00AA4C7B" w:rsidP="00365828">
            <w:pPr>
              <w:jc w:val="center"/>
              <w:rPr>
                <w:rFonts w:eastAsia="Times New Roman" w:cstheme="minorHAnsi"/>
                <w:b/>
                <w:lang w:eastAsia="es-CO"/>
              </w:rPr>
            </w:pPr>
            <w:r w:rsidRPr="00B024F7">
              <w:rPr>
                <w:rFonts w:eastAsia="Times New Roman" w:cstheme="minorHAnsi"/>
                <w:b/>
                <w:lang w:eastAsia="es-CO"/>
              </w:rPr>
              <w:t>2017</w:t>
            </w:r>
          </w:p>
        </w:tc>
        <w:tc>
          <w:tcPr>
            <w:tcW w:w="851" w:type="dxa"/>
            <w:shd w:val="clear" w:color="auto" w:fill="auto"/>
            <w:noWrap/>
            <w:vAlign w:val="center"/>
            <w:hideMark/>
          </w:tcPr>
          <w:p w14:paraId="29761947" w14:textId="77777777" w:rsidR="00AA4C7B" w:rsidRPr="00B024F7" w:rsidRDefault="00AA4C7B" w:rsidP="00365828">
            <w:pPr>
              <w:jc w:val="center"/>
              <w:rPr>
                <w:rFonts w:eastAsia="Times New Roman" w:cstheme="minorHAnsi"/>
                <w:b/>
                <w:lang w:eastAsia="es-CO"/>
              </w:rPr>
            </w:pPr>
            <w:r w:rsidRPr="00B024F7">
              <w:rPr>
                <w:rFonts w:eastAsia="Times New Roman" w:cstheme="minorHAnsi"/>
                <w:b/>
                <w:lang w:eastAsia="es-CO"/>
              </w:rPr>
              <w:t>2018</w:t>
            </w:r>
          </w:p>
        </w:tc>
        <w:tc>
          <w:tcPr>
            <w:tcW w:w="850" w:type="dxa"/>
            <w:vAlign w:val="center"/>
          </w:tcPr>
          <w:p w14:paraId="32B48AB1" w14:textId="293A3261" w:rsidR="00AA4C7B" w:rsidRPr="00B024F7" w:rsidRDefault="00AA4C7B" w:rsidP="00901391">
            <w:pPr>
              <w:jc w:val="center"/>
              <w:rPr>
                <w:rFonts w:eastAsia="Times New Roman" w:cstheme="minorHAnsi"/>
                <w:b/>
                <w:lang w:eastAsia="es-CO"/>
              </w:rPr>
            </w:pPr>
            <w:r w:rsidRPr="00B024F7">
              <w:rPr>
                <w:rFonts w:eastAsia="Times New Roman" w:cstheme="minorHAnsi"/>
                <w:b/>
                <w:lang w:eastAsia="es-CO"/>
              </w:rPr>
              <w:t>2019</w:t>
            </w:r>
          </w:p>
        </w:tc>
        <w:tc>
          <w:tcPr>
            <w:tcW w:w="1418" w:type="dxa"/>
            <w:shd w:val="clear" w:color="auto" w:fill="auto"/>
            <w:noWrap/>
            <w:vAlign w:val="center"/>
            <w:hideMark/>
          </w:tcPr>
          <w:p w14:paraId="5339703B" w14:textId="77777777" w:rsidR="00AA4C7B" w:rsidRPr="00B024F7" w:rsidRDefault="00AA4C7B" w:rsidP="00365828">
            <w:pPr>
              <w:rPr>
                <w:rFonts w:eastAsia="Times New Roman" w:cstheme="minorHAnsi"/>
                <w:b/>
                <w:lang w:eastAsia="es-CO"/>
              </w:rPr>
            </w:pPr>
            <w:r w:rsidRPr="00B024F7">
              <w:rPr>
                <w:rFonts w:eastAsia="Times New Roman" w:cstheme="minorHAnsi"/>
                <w:b/>
                <w:lang w:eastAsia="es-CO"/>
              </w:rPr>
              <w:t>ACUMULADO</w:t>
            </w:r>
          </w:p>
        </w:tc>
      </w:tr>
      <w:tr w:rsidR="00AA4C7B" w:rsidRPr="00B024F7" w14:paraId="7B369D89" w14:textId="77777777" w:rsidTr="00901391">
        <w:trPr>
          <w:trHeight w:val="390"/>
        </w:trPr>
        <w:tc>
          <w:tcPr>
            <w:tcW w:w="3969" w:type="dxa"/>
            <w:vMerge/>
            <w:vAlign w:val="center"/>
            <w:hideMark/>
          </w:tcPr>
          <w:p w14:paraId="7C2F7345" w14:textId="77777777" w:rsidR="00AA4C7B" w:rsidRPr="00B024F7" w:rsidRDefault="00AA4C7B" w:rsidP="00365828">
            <w:pPr>
              <w:rPr>
                <w:rFonts w:eastAsia="Times New Roman" w:cstheme="minorHAnsi"/>
                <w:lang w:eastAsia="es-CO"/>
              </w:rPr>
            </w:pPr>
          </w:p>
        </w:tc>
        <w:tc>
          <w:tcPr>
            <w:tcW w:w="709" w:type="dxa"/>
            <w:shd w:val="clear" w:color="auto" w:fill="auto"/>
            <w:noWrap/>
            <w:vAlign w:val="center"/>
            <w:hideMark/>
          </w:tcPr>
          <w:p w14:paraId="436605D8" w14:textId="77777777" w:rsidR="00AA4C7B" w:rsidRPr="00B024F7" w:rsidRDefault="00AA4C7B" w:rsidP="00365828">
            <w:pPr>
              <w:rPr>
                <w:rFonts w:eastAsia="Times New Roman" w:cstheme="minorHAnsi"/>
                <w:lang w:eastAsia="es-CO"/>
              </w:rPr>
            </w:pPr>
            <w:r w:rsidRPr="00B024F7">
              <w:rPr>
                <w:rFonts w:eastAsia="Times New Roman" w:cstheme="minorHAnsi"/>
                <w:lang w:eastAsia="es-CO"/>
              </w:rPr>
              <w:t>         0</w:t>
            </w:r>
          </w:p>
        </w:tc>
        <w:tc>
          <w:tcPr>
            <w:tcW w:w="992" w:type="dxa"/>
            <w:shd w:val="clear" w:color="auto" w:fill="auto"/>
            <w:noWrap/>
            <w:vAlign w:val="center"/>
            <w:hideMark/>
          </w:tcPr>
          <w:p w14:paraId="3BFAF8F9" w14:textId="529B54A3" w:rsidR="00AA4C7B" w:rsidRPr="00B024F7" w:rsidRDefault="00AA4C7B" w:rsidP="00D7271B">
            <w:pPr>
              <w:jc w:val="center"/>
              <w:rPr>
                <w:rFonts w:eastAsia="Times New Roman" w:cstheme="minorHAnsi"/>
                <w:lang w:eastAsia="es-CO"/>
              </w:rPr>
            </w:pPr>
            <w:r w:rsidRPr="00B024F7">
              <w:rPr>
                <w:rFonts w:eastAsia="Times New Roman" w:cstheme="minorHAnsi"/>
                <w:lang w:eastAsia="es-CO"/>
              </w:rPr>
              <w:t>0</w:t>
            </w:r>
          </w:p>
        </w:tc>
        <w:tc>
          <w:tcPr>
            <w:tcW w:w="851" w:type="dxa"/>
            <w:shd w:val="clear" w:color="auto" w:fill="auto"/>
            <w:noWrap/>
            <w:vAlign w:val="center"/>
            <w:hideMark/>
          </w:tcPr>
          <w:p w14:paraId="262E4991" w14:textId="2C0AE0A2" w:rsidR="00AA4C7B" w:rsidRPr="00B024F7" w:rsidRDefault="00AA4C7B" w:rsidP="00D7271B">
            <w:pPr>
              <w:jc w:val="center"/>
              <w:rPr>
                <w:rFonts w:eastAsia="Times New Roman" w:cstheme="minorHAnsi"/>
                <w:lang w:eastAsia="es-CO"/>
              </w:rPr>
            </w:pPr>
            <w:r w:rsidRPr="00B024F7">
              <w:rPr>
                <w:rFonts w:eastAsia="Times New Roman" w:cstheme="minorHAnsi"/>
                <w:lang w:eastAsia="es-CO"/>
              </w:rPr>
              <w:t>0</w:t>
            </w:r>
          </w:p>
        </w:tc>
        <w:tc>
          <w:tcPr>
            <w:tcW w:w="850" w:type="dxa"/>
            <w:vAlign w:val="center"/>
          </w:tcPr>
          <w:p w14:paraId="327AD5F1" w14:textId="77777777" w:rsidR="00AA4C7B" w:rsidRPr="00B024F7" w:rsidRDefault="00AA4C7B" w:rsidP="00D7271B">
            <w:pPr>
              <w:jc w:val="center"/>
              <w:rPr>
                <w:rFonts w:eastAsia="Times New Roman" w:cstheme="minorHAnsi"/>
                <w:lang w:eastAsia="es-CO"/>
              </w:rPr>
            </w:pPr>
            <w:r w:rsidRPr="00B024F7">
              <w:rPr>
                <w:rFonts w:eastAsia="Times New Roman" w:cstheme="minorHAnsi"/>
                <w:lang w:eastAsia="es-CO"/>
              </w:rPr>
              <w:t>0</w:t>
            </w:r>
          </w:p>
        </w:tc>
        <w:tc>
          <w:tcPr>
            <w:tcW w:w="1418" w:type="dxa"/>
            <w:shd w:val="clear" w:color="auto" w:fill="auto"/>
            <w:noWrap/>
            <w:vAlign w:val="center"/>
            <w:hideMark/>
          </w:tcPr>
          <w:p w14:paraId="2D6E4AC1" w14:textId="77777777" w:rsidR="00AA4C7B" w:rsidRPr="00B024F7" w:rsidRDefault="00AA4C7B" w:rsidP="00D7271B">
            <w:pPr>
              <w:jc w:val="center"/>
              <w:rPr>
                <w:rFonts w:eastAsia="Times New Roman" w:cstheme="minorHAnsi"/>
                <w:lang w:eastAsia="es-CO"/>
              </w:rPr>
            </w:pPr>
            <w:r w:rsidRPr="00B024F7">
              <w:rPr>
                <w:rFonts w:eastAsia="Times New Roman" w:cstheme="minorHAnsi"/>
                <w:lang w:eastAsia="es-CO"/>
              </w:rPr>
              <w:t>0</w:t>
            </w:r>
          </w:p>
        </w:tc>
      </w:tr>
    </w:tbl>
    <w:p w14:paraId="79467F49" w14:textId="77777777" w:rsidR="00595B79" w:rsidRPr="00B024F7" w:rsidRDefault="00595B79" w:rsidP="00595B79">
      <w:pPr>
        <w:jc w:val="both"/>
        <w:rPr>
          <w:rFonts w:cstheme="minorHAnsi"/>
        </w:rPr>
      </w:pPr>
    </w:p>
    <w:p w14:paraId="3A6D5935" w14:textId="77777777" w:rsidR="00C018DF" w:rsidRPr="007227CE" w:rsidRDefault="009C09FE" w:rsidP="007227CE">
      <w:pPr>
        <w:spacing w:after="160" w:line="259" w:lineRule="auto"/>
        <w:contextualSpacing/>
        <w:jc w:val="both"/>
        <w:rPr>
          <w:rFonts w:eastAsia="Times New Roman" w:cstheme="minorHAnsi"/>
          <w:bCs/>
          <w:lang w:eastAsia="es-CO"/>
        </w:rPr>
      </w:pPr>
      <w:r w:rsidRPr="007227CE">
        <w:rPr>
          <w:rFonts w:eastAsia="Times New Roman" w:cstheme="minorHAnsi"/>
          <w:bCs/>
          <w:lang w:eastAsia="es-CO"/>
        </w:rPr>
        <w:t xml:space="preserve">A 30 de </w:t>
      </w:r>
      <w:r w:rsidR="00901391" w:rsidRPr="007227CE">
        <w:rPr>
          <w:rFonts w:eastAsia="Times New Roman" w:cstheme="minorHAnsi"/>
          <w:bCs/>
          <w:lang w:eastAsia="es-CO"/>
        </w:rPr>
        <w:t>septiembre</w:t>
      </w:r>
      <w:r w:rsidRPr="007227CE">
        <w:rPr>
          <w:rFonts w:eastAsia="Times New Roman" w:cstheme="minorHAnsi"/>
          <w:bCs/>
          <w:lang w:eastAsia="es-CO"/>
        </w:rPr>
        <w:t xml:space="preserve"> de 2019 se encuentra en ejecución </w:t>
      </w:r>
      <w:r w:rsidR="00C018DF" w:rsidRPr="007227CE">
        <w:rPr>
          <w:rFonts w:eastAsia="Times New Roman" w:cstheme="minorHAnsi"/>
          <w:bCs/>
          <w:lang w:eastAsia="es-CO"/>
        </w:rPr>
        <w:t>los CEFES-Centros Felicidad:  El Tunal con un avance de obra del 80,10%, Fontanar del Río con un avance de obra del 71% y San Cristóbal con un avance de obra de 66.70%. El avance de obra de los CEFES corresponde a la construcción de las zonas de piscinas, polideportivos y zonas culturales cuya entrega está programada para el último trimestre de la vigencia 2019.</w:t>
      </w:r>
    </w:p>
    <w:p w14:paraId="208E10BA" w14:textId="3130DBCF" w:rsidR="009C09FE" w:rsidRDefault="009C09FE" w:rsidP="009C09FE">
      <w:pPr>
        <w:autoSpaceDE w:val="0"/>
        <w:autoSpaceDN w:val="0"/>
        <w:adjustRightInd w:val="0"/>
        <w:jc w:val="both"/>
        <w:rPr>
          <w:rFonts w:eastAsia="Times New Roman" w:cstheme="minorHAnsi"/>
          <w:bCs/>
          <w:lang w:eastAsia="es-CO"/>
        </w:rPr>
      </w:pPr>
    </w:p>
    <w:p w14:paraId="62FAF25F" w14:textId="77777777" w:rsidR="00654B1A" w:rsidRPr="009C09FE" w:rsidRDefault="009C09FE" w:rsidP="009C09FE">
      <w:pPr>
        <w:jc w:val="both"/>
        <w:rPr>
          <w:rFonts w:eastAsia="Times New Roman" w:cstheme="minorHAnsi"/>
          <w:bCs/>
          <w:lang w:eastAsia="es-CO"/>
        </w:rPr>
      </w:pPr>
      <w:r w:rsidRPr="009C09FE">
        <w:rPr>
          <w:rFonts w:eastAsia="Times New Roman" w:cstheme="minorHAnsi"/>
          <w:bCs/>
          <w:lang w:eastAsia="es-CO"/>
        </w:rPr>
        <w:t>Adicionalmente, en el 2019 se contratará el CEFE El Indio y se entregarán los estudios y diseños de los CEFES San Bernardo y Gibraltar.</w:t>
      </w:r>
    </w:p>
    <w:p w14:paraId="503107FE" w14:textId="5E2E4FC4" w:rsidR="009C09FE" w:rsidRDefault="009C09FE" w:rsidP="009C09FE">
      <w:pPr>
        <w:jc w:val="both"/>
        <w:rPr>
          <w:rFonts w:eastAsia="Times New Roman" w:cstheme="minorHAnsi"/>
          <w:bCs/>
          <w:lang w:eastAsia="es-CO"/>
        </w:rPr>
      </w:pPr>
    </w:p>
    <w:p w14:paraId="31B6F3FC" w14:textId="10309547" w:rsidR="00A54C3F" w:rsidRDefault="00A54C3F" w:rsidP="009C09FE">
      <w:pPr>
        <w:jc w:val="both"/>
        <w:rPr>
          <w:rFonts w:eastAsia="Times New Roman" w:cstheme="minorHAnsi"/>
          <w:bCs/>
          <w:lang w:eastAsia="es-CO"/>
        </w:rPr>
      </w:pPr>
    </w:p>
    <w:p w14:paraId="32DB76B2" w14:textId="29264E37" w:rsidR="00A54C3F" w:rsidRDefault="00A54C3F" w:rsidP="009C09FE">
      <w:pPr>
        <w:jc w:val="both"/>
        <w:rPr>
          <w:rFonts w:eastAsia="Times New Roman" w:cstheme="minorHAnsi"/>
          <w:bCs/>
          <w:lang w:eastAsia="es-CO"/>
        </w:rPr>
      </w:pPr>
    </w:p>
    <w:p w14:paraId="3D936E45" w14:textId="77777777" w:rsidR="00A54C3F" w:rsidRPr="00B024F7" w:rsidRDefault="00A54C3F" w:rsidP="009C09FE">
      <w:pPr>
        <w:jc w:val="both"/>
        <w:rPr>
          <w:rFonts w:eastAsia="Times New Roman" w:cstheme="minorHAnsi"/>
          <w:bCs/>
          <w:lang w:eastAsia="es-CO"/>
        </w:rPr>
      </w:pPr>
    </w:p>
    <w:p w14:paraId="040C812E" w14:textId="77777777" w:rsidR="00595B79" w:rsidRPr="00B024F7" w:rsidRDefault="00595B79" w:rsidP="00595B79">
      <w:pPr>
        <w:jc w:val="both"/>
        <w:rPr>
          <w:rFonts w:cstheme="minorHAnsi"/>
          <w:b/>
        </w:rPr>
      </w:pPr>
      <w:r w:rsidRPr="00B024F7">
        <w:rPr>
          <w:rFonts w:eastAsia="Times New Roman" w:cstheme="minorHAnsi"/>
          <w:b/>
          <w:bCs/>
          <w:lang w:eastAsia="es-CO"/>
        </w:rPr>
        <w:lastRenderedPageBreak/>
        <w:t>9.</w:t>
      </w:r>
      <w:r w:rsidRPr="00B024F7">
        <w:rPr>
          <w:rFonts w:cstheme="minorHAnsi"/>
          <w:b/>
        </w:rPr>
        <w:t xml:space="preserve"> META PDD “366- Mejorar 145 equipamientos culturales, recreativos y deportivos” (IDRD:108)</w:t>
      </w:r>
    </w:p>
    <w:p w14:paraId="6EC47662" w14:textId="77777777" w:rsidR="00654B1A" w:rsidRPr="00B024F7" w:rsidRDefault="00654B1A" w:rsidP="00595B79">
      <w:pPr>
        <w:jc w:val="both"/>
        <w:rPr>
          <w:rFonts w:cstheme="minorHAnsi"/>
          <w:b/>
        </w:rPr>
      </w:pPr>
    </w:p>
    <w:p w14:paraId="01FE820B" w14:textId="77777777" w:rsidR="00595B79" w:rsidRPr="00B024F7" w:rsidRDefault="00595B79" w:rsidP="00595B79">
      <w:pPr>
        <w:jc w:val="both"/>
        <w:rPr>
          <w:rFonts w:eastAsia="Times New Roman" w:cstheme="minorHAnsi"/>
          <w:bCs/>
          <w:i/>
          <w:lang w:eastAsia="es-CO"/>
        </w:rPr>
      </w:pPr>
      <w:bookmarkStart w:id="13" w:name="_Hlk535599910"/>
      <w:r w:rsidRPr="00B024F7">
        <w:rPr>
          <w:rFonts w:eastAsia="Times New Roman" w:cstheme="minorHAnsi"/>
          <w:bCs/>
          <w:i/>
          <w:lang w:eastAsia="es-CO"/>
        </w:rPr>
        <w:t>Magnitud inicial: 95 parques y el IDRD la incrementó a 108) Los 4 adicionales son: La Esperanza, Casa blanca, Buenavista El Porvenir y Altos de la estancia.</w:t>
      </w:r>
    </w:p>
    <w:p w14:paraId="1BCF9DF7" w14:textId="77777777" w:rsidR="00654B1A" w:rsidRPr="00B024F7" w:rsidRDefault="00654B1A" w:rsidP="00595B79">
      <w:pPr>
        <w:jc w:val="both"/>
        <w:rPr>
          <w:rFonts w:eastAsia="Times New Roman" w:cstheme="minorHAnsi"/>
          <w:bCs/>
          <w:lang w:eastAsia="es-CO"/>
        </w:rPr>
      </w:pPr>
    </w:p>
    <w:p w14:paraId="06EBC888" w14:textId="40806B72" w:rsidR="00595B79" w:rsidRPr="00B024F7" w:rsidRDefault="00E879AD" w:rsidP="00595B79">
      <w:pPr>
        <w:jc w:val="both"/>
        <w:rPr>
          <w:rFonts w:cstheme="minorHAnsi"/>
        </w:rPr>
      </w:pPr>
      <w:r>
        <w:rPr>
          <w:rFonts w:eastAsia="Times New Roman" w:cstheme="minorHAnsi"/>
          <w:bCs/>
          <w:lang w:eastAsia="es-CO"/>
        </w:rPr>
        <w:t>Corresponde a</w:t>
      </w:r>
      <w:r w:rsidR="00595B79" w:rsidRPr="00B024F7">
        <w:rPr>
          <w:rFonts w:eastAsia="Times New Roman" w:cstheme="minorHAnsi"/>
          <w:bCs/>
          <w:lang w:eastAsia="es-CO"/>
        </w:rPr>
        <w:t xml:space="preserve"> los </w:t>
      </w:r>
      <w:r w:rsidR="00595B79" w:rsidRPr="00B024F7">
        <w:rPr>
          <w:rFonts w:cstheme="minorHAnsi"/>
        </w:rPr>
        <w:t xml:space="preserve">administrados directamente por el IDRD </w:t>
      </w:r>
      <w:r w:rsidR="00595B79" w:rsidRPr="00B024F7">
        <w:rPr>
          <w:rFonts w:eastAsia="Times New Roman" w:cstheme="minorHAnsi"/>
          <w:bCs/>
          <w:lang w:eastAsia="es-CO"/>
        </w:rPr>
        <w:t>a los cuales se realiza el m</w:t>
      </w:r>
      <w:r w:rsidR="00595B79" w:rsidRPr="00B024F7">
        <w:rPr>
          <w:rFonts w:cstheme="minorHAnsi"/>
        </w:rPr>
        <w:t xml:space="preserve">antenimiento y operación de los parques y escenarios. </w:t>
      </w:r>
    </w:p>
    <w:p w14:paraId="1E78AB93" w14:textId="77777777" w:rsidR="00595B79" w:rsidRPr="00B024F7" w:rsidRDefault="00595B79" w:rsidP="00595B79">
      <w:pPr>
        <w:jc w:val="both"/>
        <w:rPr>
          <w:rFonts w:eastAsia="Times New Roman" w:cstheme="minorHAnsi"/>
          <w:bCs/>
          <w:lang w:eastAsia="es-CO"/>
        </w:rPr>
      </w:pPr>
    </w:p>
    <w:p w14:paraId="165AF9A7" w14:textId="0E4B83DE" w:rsidR="00595B79" w:rsidRDefault="008A5337"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 </w:t>
      </w:r>
      <w:r w:rsidR="00AD7A77">
        <w:rPr>
          <w:rFonts w:eastAsia="Times New Roman" w:cstheme="minorHAnsi"/>
          <w:bCs/>
          <w:lang w:eastAsia="es-CO"/>
        </w:rPr>
        <w:t>septiembre</w:t>
      </w:r>
      <w:r w:rsidRPr="00B024F7">
        <w:rPr>
          <w:rFonts w:eastAsia="Times New Roman" w:cstheme="minorHAnsi"/>
          <w:bCs/>
          <w:lang w:eastAsia="es-CO"/>
        </w:rPr>
        <w:t xml:space="preserve"> 2019 es la siguiente</w:t>
      </w:r>
      <w:r w:rsidR="00595B79" w:rsidRPr="00B024F7">
        <w:rPr>
          <w:rFonts w:eastAsia="Times New Roman" w:cstheme="minorHAnsi"/>
          <w:bCs/>
          <w:lang w:eastAsia="es-CO"/>
        </w:rPr>
        <w:t>:</w:t>
      </w:r>
    </w:p>
    <w:p w14:paraId="7F412481" w14:textId="77777777" w:rsidR="0078356D" w:rsidRPr="00B024F7" w:rsidRDefault="0078356D" w:rsidP="00595B79">
      <w:pPr>
        <w:jc w:val="both"/>
        <w:rPr>
          <w:rFonts w:eastAsia="Times New Roman" w:cstheme="minorHAnsi"/>
          <w:bCs/>
          <w:lang w:eastAsia="es-CO"/>
        </w:rPr>
      </w:pPr>
    </w:p>
    <w:tbl>
      <w:tblPr>
        <w:tblW w:w="87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851"/>
        <w:gridCol w:w="850"/>
        <w:gridCol w:w="851"/>
        <w:gridCol w:w="850"/>
        <w:gridCol w:w="1414"/>
      </w:tblGrid>
      <w:tr w:rsidR="00654B1A" w:rsidRPr="00B024F7" w14:paraId="0416E343" w14:textId="77777777" w:rsidTr="00D7271B">
        <w:trPr>
          <w:trHeight w:val="244"/>
        </w:trPr>
        <w:tc>
          <w:tcPr>
            <w:tcW w:w="3969" w:type="dxa"/>
            <w:vMerge w:val="restart"/>
            <w:shd w:val="clear" w:color="auto" w:fill="auto"/>
            <w:noWrap/>
            <w:vAlign w:val="center"/>
            <w:hideMark/>
          </w:tcPr>
          <w:p w14:paraId="3B282794" w14:textId="77777777" w:rsidR="00654B1A" w:rsidRPr="00B024F7" w:rsidRDefault="00654B1A" w:rsidP="00365828">
            <w:pPr>
              <w:jc w:val="center"/>
              <w:rPr>
                <w:rFonts w:eastAsia="Times New Roman" w:cstheme="minorHAnsi"/>
                <w:lang w:eastAsia="es-CO"/>
              </w:rPr>
            </w:pPr>
            <w:bookmarkStart w:id="14" w:name="_Hlk535601510"/>
            <w:r w:rsidRPr="00B024F7">
              <w:rPr>
                <w:rFonts w:cstheme="minorHAnsi"/>
              </w:rPr>
              <w:t>EQUIPAMIENTOS CULTURALES, RECREATIVOS Y DEPORTIVOS MEJORADOS</w:t>
            </w:r>
          </w:p>
        </w:tc>
        <w:tc>
          <w:tcPr>
            <w:tcW w:w="851" w:type="dxa"/>
            <w:shd w:val="clear" w:color="auto" w:fill="auto"/>
            <w:noWrap/>
            <w:vAlign w:val="center"/>
            <w:hideMark/>
          </w:tcPr>
          <w:p w14:paraId="0E831D2E" w14:textId="77777777" w:rsidR="00654B1A" w:rsidRPr="00B024F7" w:rsidRDefault="00654B1A" w:rsidP="00365828">
            <w:pPr>
              <w:jc w:val="center"/>
              <w:rPr>
                <w:rFonts w:eastAsia="Times New Roman" w:cstheme="minorHAnsi"/>
                <w:b/>
                <w:lang w:eastAsia="es-CO"/>
              </w:rPr>
            </w:pPr>
            <w:r w:rsidRPr="00B024F7">
              <w:rPr>
                <w:rFonts w:eastAsia="Times New Roman" w:cstheme="minorHAnsi"/>
                <w:b/>
                <w:lang w:eastAsia="es-CO"/>
              </w:rPr>
              <w:t>2016</w:t>
            </w:r>
          </w:p>
        </w:tc>
        <w:tc>
          <w:tcPr>
            <w:tcW w:w="850" w:type="dxa"/>
            <w:shd w:val="clear" w:color="auto" w:fill="auto"/>
            <w:noWrap/>
            <w:vAlign w:val="center"/>
            <w:hideMark/>
          </w:tcPr>
          <w:p w14:paraId="57031AF7" w14:textId="77777777" w:rsidR="00654B1A" w:rsidRPr="00B024F7" w:rsidRDefault="00654B1A" w:rsidP="00365828">
            <w:pPr>
              <w:jc w:val="center"/>
              <w:rPr>
                <w:rFonts w:eastAsia="Times New Roman" w:cstheme="minorHAnsi"/>
                <w:b/>
                <w:lang w:eastAsia="es-CO"/>
              </w:rPr>
            </w:pPr>
            <w:r w:rsidRPr="00B024F7">
              <w:rPr>
                <w:rFonts w:eastAsia="Times New Roman" w:cstheme="minorHAnsi"/>
                <w:b/>
                <w:lang w:eastAsia="es-CO"/>
              </w:rPr>
              <w:t>2017</w:t>
            </w:r>
          </w:p>
        </w:tc>
        <w:tc>
          <w:tcPr>
            <w:tcW w:w="851" w:type="dxa"/>
            <w:shd w:val="clear" w:color="auto" w:fill="auto"/>
            <w:noWrap/>
            <w:vAlign w:val="center"/>
            <w:hideMark/>
          </w:tcPr>
          <w:p w14:paraId="2D2E6AD8" w14:textId="77777777" w:rsidR="00654B1A" w:rsidRPr="00B024F7" w:rsidRDefault="00654B1A" w:rsidP="00365828">
            <w:pPr>
              <w:jc w:val="center"/>
              <w:rPr>
                <w:rFonts w:eastAsia="Times New Roman" w:cstheme="minorHAnsi"/>
                <w:b/>
                <w:lang w:eastAsia="es-CO"/>
              </w:rPr>
            </w:pPr>
            <w:r w:rsidRPr="00B024F7">
              <w:rPr>
                <w:rFonts w:eastAsia="Times New Roman" w:cstheme="minorHAnsi"/>
                <w:b/>
                <w:lang w:eastAsia="es-CO"/>
              </w:rPr>
              <w:t>2018</w:t>
            </w:r>
          </w:p>
        </w:tc>
        <w:tc>
          <w:tcPr>
            <w:tcW w:w="850" w:type="dxa"/>
            <w:vAlign w:val="center"/>
          </w:tcPr>
          <w:p w14:paraId="68C5B6A2" w14:textId="77777777" w:rsidR="00654B1A" w:rsidRPr="00B024F7" w:rsidRDefault="00654B1A" w:rsidP="00654B1A">
            <w:pPr>
              <w:jc w:val="center"/>
              <w:rPr>
                <w:rFonts w:eastAsia="Times New Roman" w:cstheme="minorHAnsi"/>
                <w:b/>
                <w:lang w:eastAsia="es-CO"/>
              </w:rPr>
            </w:pPr>
            <w:r w:rsidRPr="00B024F7">
              <w:rPr>
                <w:rFonts w:eastAsia="Times New Roman" w:cstheme="minorHAnsi"/>
                <w:b/>
                <w:lang w:eastAsia="es-CO"/>
              </w:rPr>
              <w:t>2019</w:t>
            </w:r>
          </w:p>
        </w:tc>
        <w:tc>
          <w:tcPr>
            <w:tcW w:w="1414" w:type="dxa"/>
            <w:shd w:val="clear" w:color="auto" w:fill="auto"/>
            <w:noWrap/>
            <w:vAlign w:val="center"/>
            <w:hideMark/>
          </w:tcPr>
          <w:p w14:paraId="03FC60B6" w14:textId="77777777" w:rsidR="00654B1A" w:rsidRPr="00B024F7" w:rsidRDefault="00654B1A" w:rsidP="00365828">
            <w:pPr>
              <w:rPr>
                <w:rFonts w:eastAsia="Times New Roman" w:cstheme="minorHAnsi"/>
                <w:b/>
                <w:lang w:eastAsia="es-CO"/>
              </w:rPr>
            </w:pPr>
            <w:r w:rsidRPr="00B024F7">
              <w:rPr>
                <w:rFonts w:eastAsia="Times New Roman" w:cstheme="minorHAnsi"/>
                <w:b/>
                <w:lang w:eastAsia="es-CO"/>
              </w:rPr>
              <w:t>ACUMULADO</w:t>
            </w:r>
          </w:p>
        </w:tc>
      </w:tr>
      <w:tr w:rsidR="00654B1A" w:rsidRPr="00B024F7" w14:paraId="29EC5D88" w14:textId="77777777" w:rsidTr="00D7271B">
        <w:trPr>
          <w:trHeight w:val="235"/>
        </w:trPr>
        <w:tc>
          <w:tcPr>
            <w:tcW w:w="3969" w:type="dxa"/>
            <w:vMerge/>
            <w:vAlign w:val="center"/>
            <w:hideMark/>
          </w:tcPr>
          <w:p w14:paraId="7D193D34" w14:textId="77777777" w:rsidR="00654B1A" w:rsidRPr="00B024F7" w:rsidRDefault="00654B1A" w:rsidP="00365828">
            <w:pPr>
              <w:rPr>
                <w:rFonts w:eastAsia="Times New Roman" w:cstheme="minorHAnsi"/>
                <w:lang w:eastAsia="es-CO"/>
              </w:rPr>
            </w:pPr>
          </w:p>
        </w:tc>
        <w:tc>
          <w:tcPr>
            <w:tcW w:w="851" w:type="dxa"/>
            <w:shd w:val="clear" w:color="auto" w:fill="auto"/>
            <w:noWrap/>
            <w:vAlign w:val="center"/>
            <w:hideMark/>
          </w:tcPr>
          <w:p w14:paraId="4C4DF91D" w14:textId="77777777" w:rsidR="00654B1A" w:rsidRPr="00B024F7" w:rsidRDefault="00654B1A" w:rsidP="00365828">
            <w:pPr>
              <w:jc w:val="center"/>
              <w:rPr>
                <w:rFonts w:eastAsia="Times New Roman" w:cstheme="minorHAnsi"/>
                <w:lang w:eastAsia="es-CO"/>
              </w:rPr>
            </w:pPr>
            <w:r w:rsidRPr="00B024F7">
              <w:rPr>
                <w:rFonts w:eastAsia="Times New Roman" w:cstheme="minorHAnsi"/>
                <w:lang w:eastAsia="es-CO"/>
              </w:rPr>
              <w:t>95</w:t>
            </w:r>
          </w:p>
        </w:tc>
        <w:tc>
          <w:tcPr>
            <w:tcW w:w="850" w:type="dxa"/>
            <w:shd w:val="clear" w:color="auto" w:fill="auto"/>
            <w:noWrap/>
            <w:vAlign w:val="center"/>
            <w:hideMark/>
          </w:tcPr>
          <w:p w14:paraId="665AA5E0" w14:textId="77777777" w:rsidR="00654B1A" w:rsidRPr="00B024F7" w:rsidRDefault="00654B1A" w:rsidP="00365828">
            <w:pPr>
              <w:jc w:val="center"/>
              <w:rPr>
                <w:rFonts w:eastAsia="Times New Roman" w:cstheme="minorHAnsi"/>
                <w:lang w:eastAsia="es-CO"/>
              </w:rPr>
            </w:pPr>
            <w:r w:rsidRPr="00B024F7">
              <w:rPr>
                <w:rFonts w:eastAsia="Times New Roman" w:cstheme="minorHAnsi"/>
                <w:lang w:eastAsia="es-CO"/>
              </w:rPr>
              <w:t>103</w:t>
            </w:r>
          </w:p>
        </w:tc>
        <w:tc>
          <w:tcPr>
            <w:tcW w:w="851" w:type="dxa"/>
            <w:shd w:val="clear" w:color="auto" w:fill="auto"/>
            <w:noWrap/>
            <w:vAlign w:val="center"/>
            <w:hideMark/>
          </w:tcPr>
          <w:p w14:paraId="3E9A6222" w14:textId="77777777" w:rsidR="00654B1A" w:rsidRPr="00B024F7" w:rsidRDefault="00654B1A" w:rsidP="00365828">
            <w:pPr>
              <w:jc w:val="center"/>
              <w:rPr>
                <w:rFonts w:eastAsia="Times New Roman" w:cstheme="minorHAnsi"/>
                <w:lang w:eastAsia="es-CO"/>
              </w:rPr>
            </w:pPr>
            <w:r w:rsidRPr="00B024F7">
              <w:rPr>
                <w:rFonts w:eastAsia="Times New Roman" w:cstheme="minorHAnsi"/>
                <w:lang w:eastAsia="es-CO"/>
              </w:rPr>
              <w:t>104</w:t>
            </w:r>
          </w:p>
        </w:tc>
        <w:tc>
          <w:tcPr>
            <w:tcW w:w="850" w:type="dxa"/>
            <w:vAlign w:val="center"/>
          </w:tcPr>
          <w:p w14:paraId="411DC0B1" w14:textId="77777777" w:rsidR="008D04E3" w:rsidRPr="00B024F7" w:rsidRDefault="008D04E3" w:rsidP="00365828">
            <w:pPr>
              <w:jc w:val="center"/>
              <w:rPr>
                <w:rFonts w:eastAsia="Times New Roman" w:cstheme="minorHAnsi"/>
                <w:lang w:eastAsia="es-CO"/>
              </w:rPr>
            </w:pPr>
            <w:r w:rsidRPr="00B024F7">
              <w:rPr>
                <w:rFonts w:eastAsia="Times New Roman" w:cstheme="minorHAnsi"/>
                <w:lang w:eastAsia="es-CO"/>
              </w:rPr>
              <w:t>108</w:t>
            </w:r>
          </w:p>
        </w:tc>
        <w:tc>
          <w:tcPr>
            <w:tcW w:w="1414" w:type="dxa"/>
            <w:shd w:val="clear" w:color="auto" w:fill="auto"/>
            <w:noWrap/>
            <w:vAlign w:val="center"/>
            <w:hideMark/>
          </w:tcPr>
          <w:p w14:paraId="2D762EC1" w14:textId="77777777" w:rsidR="00654B1A" w:rsidRPr="00B024F7" w:rsidRDefault="00654B1A" w:rsidP="00365828">
            <w:pPr>
              <w:jc w:val="center"/>
              <w:rPr>
                <w:rFonts w:eastAsia="Times New Roman" w:cstheme="minorHAnsi"/>
                <w:lang w:eastAsia="es-CO"/>
              </w:rPr>
            </w:pPr>
            <w:r w:rsidRPr="00B024F7">
              <w:rPr>
                <w:rFonts w:eastAsia="Times New Roman" w:cstheme="minorHAnsi"/>
                <w:lang w:eastAsia="es-CO"/>
              </w:rPr>
              <w:t>na</w:t>
            </w:r>
          </w:p>
        </w:tc>
      </w:tr>
    </w:tbl>
    <w:bookmarkEnd w:id="14"/>
    <w:p w14:paraId="6BCD05D1" w14:textId="739B8C80" w:rsidR="00595B79" w:rsidRDefault="00595B79" w:rsidP="00595B79">
      <w:pPr>
        <w:jc w:val="both"/>
        <w:rPr>
          <w:rFonts w:eastAsia="Times New Roman" w:cstheme="minorHAnsi"/>
          <w:bCs/>
          <w:lang w:eastAsia="es-CO"/>
        </w:rPr>
      </w:pPr>
      <w:r w:rsidRPr="00B024F7">
        <w:rPr>
          <w:rFonts w:eastAsia="Times New Roman" w:cstheme="minorHAnsi"/>
          <w:bCs/>
          <w:lang w:eastAsia="es-CO"/>
        </w:rPr>
        <w:t xml:space="preserve"> </w:t>
      </w:r>
    </w:p>
    <w:p w14:paraId="719268F4" w14:textId="77777777" w:rsidR="0078356D" w:rsidRPr="00A6356E" w:rsidRDefault="0078356D" w:rsidP="0078356D">
      <w:pPr>
        <w:spacing w:before="100" w:beforeAutospacing="1"/>
        <w:jc w:val="both"/>
        <w:rPr>
          <w:rFonts w:eastAsia="Times New Roman" w:cs="Arial"/>
          <w:szCs w:val="24"/>
          <w:shd w:val="clear" w:color="auto" w:fill="FFFFFF"/>
          <w:lang w:eastAsia="es-CO"/>
        </w:rPr>
      </w:pPr>
      <w:r w:rsidRPr="00A6356E">
        <w:rPr>
          <w:rFonts w:eastAsia="Times New Roman" w:cs="Arial"/>
          <w:szCs w:val="24"/>
          <w:shd w:val="clear" w:color="auto" w:fill="FFFFFF"/>
          <w:lang w:eastAsia="es-CO"/>
        </w:rPr>
        <w:t>Al inicio de esta administración el IDRD mantenía y operaba 95 parques: 1 regional, 19 metropolitanos, 64 zonales y 11 escenarios deportivos.</w:t>
      </w:r>
    </w:p>
    <w:p w14:paraId="18D157A6" w14:textId="2828A4A4" w:rsidR="0078356D" w:rsidRPr="00A6356E" w:rsidRDefault="000F2090" w:rsidP="0078356D">
      <w:pPr>
        <w:spacing w:before="100" w:beforeAutospacing="1"/>
        <w:jc w:val="both"/>
        <w:rPr>
          <w:rFonts w:eastAsia="Times New Roman" w:cs="Arial"/>
          <w:szCs w:val="24"/>
          <w:shd w:val="clear" w:color="auto" w:fill="FFFFFF"/>
          <w:lang w:eastAsia="es-CO"/>
        </w:rPr>
      </w:pPr>
      <w:r>
        <w:rPr>
          <w:rFonts w:eastAsia="Times New Roman" w:cs="Arial"/>
          <w:szCs w:val="24"/>
          <w:lang w:eastAsia="es-CO"/>
        </w:rPr>
        <w:t>En el año 2017 se adicionaron 7</w:t>
      </w:r>
      <w:r w:rsidR="0078356D" w:rsidRPr="00A6356E">
        <w:rPr>
          <w:rFonts w:eastAsia="Times New Roman" w:cs="Arial"/>
          <w:szCs w:val="24"/>
          <w:lang w:eastAsia="es-CO"/>
        </w:rPr>
        <w:t xml:space="preserve"> parques zonales y 1 parque metropolitano (Gustavo Uribe, La Victoria, Morato, Canal Rio Negro, Atabanza, Canal Boyacá, San Ignacio y El Porvenir) pasando a 103 parques y 104 en la vigencia 2018 </w:t>
      </w:r>
      <w:r w:rsidR="0078356D" w:rsidRPr="00A6356E">
        <w:rPr>
          <w:rFonts w:eastAsia="Times New Roman" w:cs="Arial"/>
          <w:szCs w:val="24"/>
          <w:shd w:val="clear" w:color="auto" w:fill="FFFFFF"/>
          <w:lang w:eastAsia="es-CO"/>
        </w:rPr>
        <w:t>con la entrega del parque zonal El Taller.</w:t>
      </w:r>
    </w:p>
    <w:p w14:paraId="321C2A49" w14:textId="77777777" w:rsidR="0078356D" w:rsidRPr="00A6356E" w:rsidRDefault="0078356D" w:rsidP="0078356D">
      <w:pPr>
        <w:spacing w:before="100" w:beforeAutospacing="1"/>
        <w:jc w:val="both"/>
        <w:rPr>
          <w:rFonts w:eastAsia="Times New Roman" w:cs="Arial"/>
          <w:szCs w:val="24"/>
          <w:lang w:eastAsia="es-CO"/>
        </w:rPr>
      </w:pPr>
      <w:r w:rsidRPr="00A6356E">
        <w:rPr>
          <w:rFonts w:eastAsia="Times New Roman" w:cs="Arial"/>
          <w:szCs w:val="24"/>
          <w:lang w:eastAsia="es-CO"/>
        </w:rPr>
        <w:t>En la vigencia 2019, ingresan 4 parques zonales nuevos (La Esperanza, Casa blanca, Buena Vista Porvenir y Altos de la Estancia), con lo cual se llegó a 108 parques y escenarios deportivos administrados directamente, los cuales están clasificados así: 1 parque regional, 21 metropolitanos, 76 parques zonales y 10 escenarios deportivos.</w:t>
      </w:r>
    </w:p>
    <w:p w14:paraId="7D8F0816" w14:textId="77777777" w:rsidR="0078356D" w:rsidRPr="00A6356E" w:rsidRDefault="0078356D" w:rsidP="0078356D">
      <w:pPr>
        <w:spacing w:before="100" w:beforeAutospacing="1" w:after="160" w:line="259" w:lineRule="auto"/>
        <w:jc w:val="both"/>
        <w:rPr>
          <w:rFonts w:eastAsia="Times New Roman" w:cs="Arial"/>
          <w:szCs w:val="24"/>
          <w:lang w:eastAsia="es-CO"/>
        </w:rPr>
      </w:pPr>
      <w:r w:rsidRPr="00A6356E">
        <w:rPr>
          <w:rFonts w:eastAsia="Times New Roman" w:cs="Arial"/>
          <w:szCs w:val="24"/>
          <w:lang w:eastAsia="es-CO"/>
        </w:rPr>
        <w:t>Administración de seis piscinas (Complejo Acuático, Virrey Sur, Autopista Sur, Meissen, Sauzalito, Patio Bonito) y recuperación de las piscinas Candelaria y La Serena las cuales se encontraban fuera de servicio desde hace más de una década.</w:t>
      </w:r>
    </w:p>
    <w:p w14:paraId="73361E76" w14:textId="77777777" w:rsidR="0078356D" w:rsidRPr="00A6356E" w:rsidRDefault="0078356D" w:rsidP="0078356D">
      <w:pPr>
        <w:spacing w:before="100" w:beforeAutospacing="1" w:after="160" w:line="259" w:lineRule="auto"/>
        <w:jc w:val="both"/>
        <w:rPr>
          <w:rFonts w:eastAsia="Times New Roman" w:cs="Arial"/>
          <w:szCs w:val="24"/>
          <w:lang w:eastAsia="es-CO"/>
        </w:rPr>
      </w:pPr>
      <w:r w:rsidRPr="00A6356E">
        <w:rPr>
          <w:rFonts w:cs="Arial"/>
          <w:szCs w:val="24"/>
        </w:rPr>
        <w:t xml:space="preserve">De otra parte, se han adecuado parques de escala vecinal y de bolsillo con dotación de juegos infantiles de última generación, que contribuyen con el desarrollo cognitivo, social y motor, ya que combinan diferentes funciones lúdicas en sus estructuras lo cual les permite no solo jugar y aprender a la vez sino descubrir sus límites y capacidades. </w:t>
      </w:r>
    </w:p>
    <w:p w14:paraId="539A7C2B" w14:textId="77777777" w:rsidR="0078356D" w:rsidRDefault="0078356D" w:rsidP="00595B79">
      <w:pPr>
        <w:jc w:val="both"/>
        <w:rPr>
          <w:rFonts w:eastAsia="Times New Roman" w:cstheme="minorHAnsi"/>
          <w:bCs/>
          <w:lang w:eastAsia="es-CO"/>
        </w:rPr>
      </w:pPr>
    </w:p>
    <w:p w14:paraId="55B1FCF5" w14:textId="77777777" w:rsidR="00595B79" w:rsidRPr="00B024F7" w:rsidRDefault="00595B79" w:rsidP="00595B79">
      <w:pPr>
        <w:jc w:val="both"/>
        <w:rPr>
          <w:rFonts w:eastAsia="Times New Roman" w:cstheme="minorHAnsi"/>
          <w:b/>
          <w:lang w:eastAsia="es-CO"/>
        </w:rPr>
      </w:pPr>
      <w:r w:rsidRPr="00B024F7">
        <w:rPr>
          <w:rFonts w:eastAsia="Times New Roman" w:cstheme="minorHAnsi"/>
          <w:b/>
          <w:bCs/>
          <w:lang w:eastAsia="es-CO"/>
        </w:rPr>
        <w:t>10.</w:t>
      </w:r>
      <w:r w:rsidRPr="00B024F7">
        <w:rPr>
          <w:rFonts w:cstheme="minorHAnsi"/>
          <w:b/>
        </w:rPr>
        <w:t xml:space="preserve"> META PDD “</w:t>
      </w:r>
      <w:r w:rsidRPr="00B024F7">
        <w:rPr>
          <w:rFonts w:eastAsia="Times New Roman" w:cstheme="minorHAnsi"/>
          <w:b/>
          <w:bCs/>
          <w:lang w:eastAsia="es-CO"/>
        </w:rPr>
        <w:t xml:space="preserve">367- </w:t>
      </w:r>
      <w:r w:rsidRPr="00B024F7">
        <w:rPr>
          <w:rFonts w:eastAsia="Times New Roman" w:cstheme="minorHAnsi"/>
          <w:b/>
          <w:lang w:eastAsia="es-CO"/>
        </w:rPr>
        <w:t xml:space="preserve">Adquisición de </w:t>
      </w:r>
      <w:r w:rsidRPr="00B024F7">
        <w:rPr>
          <w:rFonts w:eastAsia="Times New Roman" w:cstheme="minorHAnsi"/>
          <w:b/>
          <w:bCs/>
          <w:lang w:eastAsia="es-CO"/>
        </w:rPr>
        <w:t>7</w:t>
      </w:r>
      <w:r w:rsidRPr="00B024F7">
        <w:rPr>
          <w:rFonts w:eastAsia="Times New Roman" w:cstheme="minorHAnsi"/>
          <w:b/>
          <w:lang w:eastAsia="es-CO"/>
        </w:rPr>
        <w:t xml:space="preserve"> predios en el Parque Zonal Hacienda Los Molinos localidad Rafael Uribe Uribe”</w:t>
      </w:r>
    </w:p>
    <w:p w14:paraId="284233C6" w14:textId="5905392F" w:rsidR="001B4D80" w:rsidRDefault="001B4D80" w:rsidP="00595B79">
      <w:pPr>
        <w:jc w:val="both"/>
        <w:rPr>
          <w:rFonts w:eastAsia="Times New Roman" w:cstheme="minorHAnsi"/>
          <w:b/>
          <w:lang w:eastAsia="es-CO"/>
        </w:rPr>
      </w:pPr>
    </w:p>
    <w:p w14:paraId="386F9CB0" w14:textId="6AF06C52" w:rsidR="00A54C3F" w:rsidRDefault="00A54C3F" w:rsidP="00595B79">
      <w:pPr>
        <w:jc w:val="both"/>
        <w:rPr>
          <w:rFonts w:eastAsia="Times New Roman" w:cstheme="minorHAnsi"/>
          <w:b/>
          <w:lang w:eastAsia="es-CO"/>
        </w:rPr>
      </w:pPr>
    </w:p>
    <w:p w14:paraId="247888D7" w14:textId="4B20A159" w:rsidR="00A54C3F" w:rsidRDefault="00A54C3F" w:rsidP="00595B79">
      <w:pPr>
        <w:jc w:val="both"/>
        <w:rPr>
          <w:rFonts w:eastAsia="Times New Roman" w:cstheme="minorHAnsi"/>
          <w:b/>
          <w:lang w:eastAsia="es-CO"/>
        </w:rPr>
      </w:pPr>
    </w:p>
    <w:p w14:paraId="3DDAAB73" w14:textId="35E8065F" w:rsidR="00A54C3F" w:rsidRDefault="00A54C3F" w:rsidP="00595B79">
      <w:pPr>
        <w:jc w:val="both"/>
        <w:rPr>
          <w:rFonts w:eastAsia="Times New Roman" w:cstheme="minorHAnsi"/>
          <w:b/>
          <w:lang w:eastAsia="es-CO"/>
        </w:rPr>
      </w:pPr>
    </w:p>
    <w:p w14:paraId="214937C4" w14:textId="77777777" w:rsidR="00A54C3F" w:rsidRPr="00B024F7" w:rsidRDefault="00A54C3F" w:rsidP="00595B79">
      <w:pPr>
        <w:jc w:val="both"/>
        <w:rPr>
          <w:rFonts w:eastAsia="Times New Roman" w:cstheme="minorHAnsi"/>
          <w:b/>
          <w:lang w:eastAsia="es-CO"/>
        </w:rPr>
      </w:pPr>
    </w:p>
    <w:p w14:paraId="0EC8F492" w14:textId="6A3CADB5" w:rsidR="00595B79" w:rsidRDefault="008A5337"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 </w:t>
      </w:r>
      <w:r w:rsidR="00AD7A77">
        <w:rPr>
          <w:rFonts w:eastAsia="Times New Roman" w:cstheme="minorHAnsi"/>
          <w:bCs/>
          <w:lang w:eastAsia="es-CO"/>
        </w:rPr>
        <w:t>septiembre</w:t>
      </w:r>
      <w:r w:rsidRPr="00B024F7">
        <w:rPr>
          <w:rFonts w:eastAsia="Times New Roman" w:cstheme="minorHAnsi"/>
          <w:bCs/>
          <w:lang w:eastAsia="es-CO"/>
        </w:rPr>
        <w:t xml:space="preserve"> 2019 es la siguiente</w:t>
      </w:r>
      <w:r w:rsidR="00595B79" w:rsidRPr="00B024F7">
        <w:rPr>
          <w:rFonts w:eastAsia="Times New Roman" w:cstheme="minorHAnsi"/>
          <w:bCs/>
          <w:lang w:eastAsia="es-CO"/>
        </w:rPr>
        <w:t>:</w:t>
      </w:r>
    </w:p>
    <w:p w14:paraId="34E0ECF8" w14:textId="653B6D7B" w:rsidR="001A0CDB" w:rsidRDefault="001A0CDB" w:rsidP="00595B79">
      <w:pPr>
        <w:jc w:val="both"/>
        <w:rPr>
          <w:rFonts w:eastAsia="Times New Roman" w:cstheme="minorHAnsi"/>
          <w:bCs/>
          <w:lang w:eastAsia="es-CO"/>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851"/>
        <w:gridCol w:w="850"/>
        <w:gridCol w:w="851"/>
        <w:gridCol w:w="709"/>
        <w:gridCol w:w="1559"/>
      </w:tblGrid>
      <w:tr w:rsidR="001B4D80" w:rsidRPr="00B024F7" w14:paraId="5617D667" w14:textId="77777777" w:rsidTr="00D7271B">
        <w:trPr>
          <w:trHeight w:val="318"/>
        </w:trPr>
        <w:tc>
          <w:tcPr>
            <w:tcW w:w="3969" w:type="dxa"/>
            <w:vMerge w:val="restart"/>
            <w:shd w:val="clear" w:color="auto" w:fill="auto"/>
            <w:noWrap/>
            <w:vAlign w:val="center"/>
            <w:hideMark/>
          </w:tcPr>
          <w:p w14:paraId="4E5B3D03" w14:textId="77777777" w:rsidR="001B4D80" w:rsidRPr="00B024F7" w:rsidRDefault="001B4D80" w:rsidP="00365828">
            <w:pPr>
              <w:jc w:val="center"/>
              <w:rPr>
                <w:rFonts w:eastAsia="Times New Roman" w:cstheme="minorHAnsi"/>
                <w:lang w:eastAsia="es-CO"/>
              </w:rPr>
            </w:pPr>
            <w:r w:rsidRPr="00B024F7">
              <w:rPr>
                <w:rFonts w:eastAsia="Times New Roman" w:cstheme="minorHAnsi"/>
                <w:lang w:eastAsia="es-CO"/>
              </w:rPr>
              <w:t>PREDIOS ADQUIRIDOS</w:t>
            </w:r>
          </w:p>
        </w:tc>
        <w:tc>
          <w:tcPr>
            <w:tcW w:w="851" w:type="dxa"/>
            <w:shd w:val="clear" w:color="auto" w:fill="auto"/>
            <w:noWrap/>
            <w:vAlign w:val="center"/>
            <w:hideMark/>
          </w:tcPr>
          <w:p w14:paraId="1D4069DE" w14:textId="77777777" w:rsidR="001B4D80" w:rsidRPr="00B024F7" w:rsidRDefault="001B4D80" w:rsidP="00365828">
            <w:pPr>
              <w:jc w:val="center"/>
              <w:rPr>
                <w:rFonts w:eastAsia="Times New Roman" w:cstheme="minorHAnsi"/>
                <w:b/>
                <w:lang w:eastAsia="es-CO"/>
              </w:rPr>
            </w:pPr>
            <w:r w:rsidRPr="00B024F7">
              <w:rPr>
                <w:rFonts w:eastAsia="Times New Roman" w:cstheme="minorHAnsi"/>
                <w:b/>
                <w:lang w:eastAsia="es-CO"/>
              </w:rPr>
              <w:t>2016</w:t>
            </w:r>
          </w:p>
        </w:tc>
        <w:tc>
          <w:tcPr>
            <w:tcW w:w="850" w:type="dxa"/>
            <w:shd w:val="clear" w:color="auto" w:fill="auto"/>
            <w:noWrap/>
            <w:vAlign w:val="center"/>
            <w:hideMark/>
          </w:tcPr>
          <w:p w14:paraId="4B2A31F4" w14:textId="77777777" w:rsidR="001B4D80" w:rsidRPr="00B024F7" w:rsidRDefault="001B4D80" w:rsidP="00365828">
            <w:pPr>
              <w:jc w:val="center"/>
              <w:rPr>
                <w:rFonts w:eastAsia="Times New Roman" w:cstheme="minorHAnsi"/>
                <w:b/>
                <w:lang w:eastAsia="es-CO"/>
              </w:rPr>
            </w:pPr>
            <w:r w:rsidRPr="00B024F7">
              <w:rPr>
                <w:rFonts w:eastAsia="Times New Roman" w:cstheme="minorHAnsi"/>
                <w:b/>
                <w:lang w:eastAsia="es-CO"/>
              </w:rPr>
              <w:t>2017</w:t>
            </w:r>
          </w:p>
        </w:tc>
        <w:tc>
          <w:tcPr>
            <w:tcW w:w="851" w:type="dxa"/>
            <w:shd w:val="clear" w:color="auto" w:fill="auto"/>
            <w:noWrap/>
            <w:vAlign w:val="center"/>
            <w:hideMark/>
          </w:tcPr>
          <w:p w14:paraId="2CCB4259" w14:textId="77777777" w:rsidR="001B4D80" w:rsidRPr="00B024F7" w:rsidRDefault="001B4D80" w:rsidP="00365828">
            <w:pPr>
              <w:jc w:val="center"/>
              <w:rPr>
                <w:rFonts w:eastAsia="Times New Roman" w:cstheme="minorHAnsi"/>
                <w:b/>
                <w:lang w:eastAsia="es-CO"/>
              </w:rPr>
            </w:pPr>
            <w:r w:rsidRPr="00B024F7">
              <w:rPr>
                <w:rFonts w:eastAsia="Times New Roman" w:cstheme="minorHAnsi"/>
                <w:b/>
                <w:lang w:eastAsia="es-CO"/>
              </w:rPr>
              <w:t>2018</w:t>
            </w:r>
          </w:p>
        </w:tc>
        <w:tc>
          <w:tcPr>
            <w:tcW w:w="709" w:type="dxa"/>
            <w:vAlign w:val="center"/>
          </w:tcPr>
          <w:p w14:paraId="0CBD089B" w14:textId="77777777" w:rsidR="001B4D80" w:rsidRPr="00B024F7" w:rsidRDefault="001B4D80" w:rsidP="001B4D80">
            <w:pPr>
              <w:jc w:val="center"/>
              <w:rPr>
                <w:rFonts w:eastAsia="Times New Roman" w:cstheme="minorHAnsi"/>
                <w:b/>
                <w:lang w:eastAsia="es-CO"/>
              </w:rPr>
            </w:pPr>
            <w:r w:rsidRPr="00B024F7">
              <w:rPr>
                <w:rFonts w:eastAsia="Times New Roman" w:cstheme="minorHAnsi"/>
                <w:b/>
                <w:lang w:eastAsia="es-CO"/>
              </w:rPr>
              <w:t>2019</w:t>
            </w:r>
          </w:p>
        </w:tc>
        <w:tc>
          <w:tcPr>
            <w:tcW w:w="1559" w:type="dxa"/>
            <w:shd w:val="clear" w:color="auto" w:fill="auto"/>
            <w:noWrap/>
            <w:vAlign w:val="center"/>
            <w:hideMark/>
          </w:tcPr>
          <w:p w14:paraId="4AFFE598" w14:textId="77777777" w:rsidR="001B4D80" w:rsidRPr="00B024F7" w:rsidRDefault="001B4D80" w:rsidP="00365828">
            <w:pPr>
              <w:rPr>
                <w:rFonts w:eastAsia="Times New Roman" w:cstheme="minorHAnsi"/>
                <w:b/>
                <w:lang w:eastAsia="es-CO"/>
              </w:rPr>
            </w:pPr>
            <w:r w:rsidRPr="00B024F7">
              <w:rPr>
                <w:rFonts w:eastAsia="Times New Roman" w:cstheme="minorHAnsi"/>
                <w:b/>
                <w:lang w:eastAsia="es-CO"/>
              </w:rPr>
              <w:t>ACUMULADO</w:t>
            </w:r>
          </w:p>
        </w:tc>
      </w:tr>
      <w:tr w:rsidR="001B4D80" w:rsidRPr="00B024F7" w14:paraId="51EBDB0A" w14:textId="77777777" w:rsidTr="00D7271B">
        <w:trPr>
          <w:trHeight w:val="390"/>
        </w:trPr>
        <w:tc>
          <w:tcPr>
            <w:tcW w:w="3969" w:type="dxa"/>
            <w:vMerge/>
            <w:vAlign w:val="center"/>
            <w:hideMark/>
          </w:tcPr>
          <w:p w14:paraId="6B89139E" w14:textId="77777777" w:rsidR="001B4D80" w:rsidRPr="00B024F7" w:rsidRDefault="001B4D80" w:rsidP="00365828">
            <w:pPr>
              <w:rPr>
                <w:rFonts w:eastAsia="Times New Roman" w:cstheme="minorHAnsi"/>
                <w:lang w:eastAsia="es-CO"/>
              </w:rPr>
            </w:pPr>
          </w:p>
        </w:tc>
        <w:tc>
          <w:tcPr>
            <w:tcW w:w="851" w:type="dxa"/>
            <w:shd w:val="clear" w:color="auto" w:fill="auto"/>
            <w:noWrap/>
            <w:vAlign w:val="center"/>
            <w:hideMark/>
          </w:tcPr>
          <w:p w14:paraId="04C28B50" w14:textId="77777777" w:rsidR="001B4D80" w:rsidRPr="00B024F7" w:rsidRDefault="001B4D80" w:rsidP="00365828">
            <w:pPr>
              <w:jc w:val="center"/>
              <w:rPr>
                <w:rFonts w:eastAsia="Times New Roman" w:cstheme="minorHAnsi"/>
                <w:lang w:eastAsia="es-CO"/>
              </w:rPr>
            </w:pPr>
            <w:r w:rsidRPr="00B024F7">
              <w:rPr>
                <w:rFonts w:eastAsia="Times New Roman" w:cstheme="minorHAnsi"/>
                <w:lang w:eastAsia="es-CO"/>
              </w:rPr>
              <w:t>0</w:t>
            </w:r>
          </w:p>
        </w:tc>
        <w:tc>
          <w:tcPr>
            <w:tcW w:w="850" w:type="dxa"/>
            <w:shd w:val="clear" w:color="auto" w:fill="auto"/>
            <w:noWrap/>
            <w:vAlign w:val="center"/>
            <w:hideMark/>
          </w:tcPr>
          <w:p w14:paraId="366739BB" w14:textId="77777777" w:rsidR="001B4D80" w:rsidRPr="00B024F7" w:rsidRDefault="001B4D80" w:rsidP="00365828">
            <w:pPr>
              <w:jc w:val="center"/>
              <w:rPr>
                <w:rFonts w:eastAsia="Times New Roman" w:cstheme="minorHAnsi"/>
                <w:lang w:eastAsia="es-CO"/>
              </w:rPr>
            </w:pPr>
            <w:r w:rsidRPr="00B024F7">
              <w:rPr>
                <w:rFonts w:eastAsia="Times New Roman" w:cstheme="minorHAnsi"/>
                <w:lang w:eastAsia="es-CO"/>
              </w:rPr>
              <w:t>0</w:t>
            </w:r>
          </w:p>
        </w:tc>
        <w:tc>
          <w:tcPr>
            <w:tcW w:w="851" w:type="dxa"/>
            <w:shd w:val="clear" w:color="auto" w:fill="auto"/>
            <w:noWrap/>
            <w:vAlign w:val="center"/>
            <w:hideMark/>
          </w:tcPr>
          <w:p w14:paraId="311E8138" w14:textId="77777777" w:rsidR="001B4D80" w:rsidRPr="00B024F7" w:rsidRDefault="001B4D80" w:rsidP="00365828">
            <w:pPr>
              <w:jc w:val="center"/>
              <w:rPr>
                <w:rFonts w:eastAsia="Times New Roman" w:cstheme="minorHAnsi"/>
                <w:lang w:eastAsia="es-CO"/>
              </w:rPr>
            </w:pPr>
            <w:r w:rsidRPr="00B024F7">
              <w:rPr>
                <w:rFonts w:eastAsia="Times New Roman" w:cstheme="minorHAnsi"/>
                <w:lang w:eastAsia="es-CO"/>
              </w:rPr>
              <w:t>3</w:t>
            </w:r>
          </w:p>
        </w:tc>
        <w:tc>
          <w:tcPr>
            <w:tcW w:w="709" w:type="dxa"/>
            <w:vAlign w:val="center"/>
          </w:tcPr>
          <w:p w14:paraId="6A9D94DF" w14:textId="77777777" w:rsidR="001B4D80" w:rsidRPr="00B024F7" w:rsidRDefault="001B4D80" w:rsidP="00365828">
            <w:pPr>
              <w:jc w:val="center"/>
              <w:rPr>
                <w:rFonts w:eastAsia="Times New Roman" w:cstheme="minorHAnsi"/>
                <w:lang w:eastAsia="es-CO"/>
              </w:rPr>
            </w:pPr>
            <w:r w:rsidRPr="00B024F7">
              <w:rPr>
                <w:rFonts w:eastAsia="Times New Roman" w:cstheme="minorHAnsi"/>
                <w:lang w:eastAsia="es-CO"/>
              </w:rPr>
              <w:t>0</w:t>
            </w:r>
          </w:p>
        </w:tc>
        <w:tc>
          <w:tcPr>
            <w:tcW w:w="1559" w:type="dxa"/>
            <w:shd w:val="clear" w:color="auto" w:fill="auto"/>
            <w:noWrap/>
            <w:vAlign w:val="center"/>
            <w:hideMark/>
          </w:tcPr>
          <w:p w14:paraId="3A650E8C" w14:textId="77777777" w:rsidR="001B4D80" w:rsidRPr="00B024F7" w:rsidRDefault="001B4D80" w:rsidP="00365828">
            <w:pPr>
              <w:jc w:val="center"/>
              <w:rPr>
                <w:rFonts w:eastAsia="Times New Roman" w:cstheme="minorHAnsi"/>
                <w:lang w:eastAsia="es-CO"/>
              </w:rPr>
            </w:pPr>
            <w:r w:rsidRPr="00B024F7">
              <w:rPr>
                <w:rFonts w:eastAsia="Times New Roman" w:cstheme="minorHAnsi"/>
                <w:lang w:eastAsia="es-CO"/>
              </w:rPr>
              <w:t>3</w:t>
            </w:r>
          </w:p>
        </w:tc>
      </w:tr>
    </w:tbl>
    <w:p w14:paraId="603EE1BA" w14:textId="49E36772" w:rsidR="00595B79" w:rsidRDefault="00595B79" w:rsidP="00595B79">
      <w:pPr>
        <w:jc w:val="both"/>
        <w:rPr>
          <w:rFonts w:eastAsia="Times New Roman" w:cstheme="minorHAnsi"/>
          <w:bCs/>
          <w:lang w:eastAsia="es-CO"/>
        </w:rPr>
      </w:pPr>
      <w:r w:rsidRPr="00B024F7">
        <w:rPr>
          <w:rFonts w:eastAsia="Times New Roman" w:cstheme="minorHAnsi"/>
          <w:bCs/>
          <w:lang w:eastAsia="es-CO"/>
        </w:rPr>
        <w:t xml:space="preserve"> </w:t>
      </w:r>
    </w:p>
    <w:p w14:paraId="6CEBAADB" w14:textId="77777777" w:rsidR="0078356D" w:rsidRPr="00A6356E" w:rsidRDefault="0078356D" w:rsidP="0078356D">
      <w:pPr>
        <w:contextualSpacing/>
        <w:jc w:val="both"/>
        <w:rPr>
          <w:rFonts w:cs="Arial"/>
          <w:color w:val="222222"/>
          <w:szCs w:val="24"/>
          <w:shd w:val="clear" w:color="auto" w:fill="FFFFFF"/>
        </w:rPr>
      </w:pPr>
      <w:r w:rsidRPr="00A6356E">
        <w:rPr>
          <w:rFonts w:cs="Arial"/>
          <w:color w:val="222222"/>
          <w:szCs w:val="24"/>
          <w:shd w:val="clear" w:color="auto" w:fill="FFFFFF"/>
        </w:rPr>
        <w:t>En la vigencia 2018, se realizó la adquisición de tres lotes ubicados en el parque zonal Hacienda Los Molinos localidad Rafael Uribe Uribe:</w:t>
      </w:r>
    </w:p>
    <w:p w14:paraId="28068693" w14:textId="77777777" w:rsidR="0078356D" w:rsidRPr="00A6356E" w:rsidRDefault="0078356D" w:rsidP="0078356D">
      <w:pPr>
        <w:contextualSpacing/>
        <w:jc w:val="both"/>
        <w:rPr>
          <w:rFonts w:cs="Arial"/>
          <w:color w:val="222222"/>
          <w:szCs w:val="24"/>
          <w:shd w:val="clear" w:color="auto" w:fill="FFFFFF"/>
        </w:rPr>
      </w:pPr>
    </w:p>
    <w:p w14:paraId="1D65885A" w14:textId="77777777" w:rsidR="0078356D" w:rsidRPr="00A6356E" w:rsidRDefault="0078356D" w:rsidP="0078356D">
      <w:pPr>
        <w:contextualSpacing/>
        <w:jc w:val="both"/>
        <w:rPr>
          <w:rFonts w:cs="Arial"/>
          <w:color w:val="222222"/>
          <w:szCs w:val="24"/>
          <w:shd w:val="clear" w:color="auto" w:fill="FFFFFF"/>
        </w:rPr>
      </w:pPr>
      <w:r w:rsidRPr="00A6356E">
        <w:rPr>
          <w:rFonts w:cs="Arial"/>
          <w:b/>
          <w:color w:val="222222"/>
          <w:szCs w:val="24"/>
          <w:shd w:val="clear" w:color="auto" w:fill="FFFFFF"/>
        </w:rPr>
        <w:t>LOTE 1:</w:t>
      </w:r>
      <w:r w:rsidRPr="00A6356E">
        <w:rPr>
          <w:rFonts w:cs="Arial"/>
          <w:color w:val="222222"/>
          <w:szCs w:val="24"/>
          <w:shd w:val="clear" w:color="auto" w:fill="FFFFFF"/>
        </w:rPr>
        <w:t xml:space="preserve"> Ubicado en la DG 48 P BIS SUR 5F 40 IN 1, con un área total de 1.627,8 m2, por valor de $46.588.939, </w:t>
      </w:r>
      <w:r w:rsidRPr="00A6356E">
        <w:rPr>
          <w:rFonts w:cs="Arial"/>
          <w:b/>
          <w:color w:val="222222"/>
          <w:szCs w:val="24"/>
          <w:shd w:val="clear" w:color="auto" w:fill="FFFFFF"/>
        </w:rPr>
        <w:t>LOTE 1B:</w:t>
      </w:r>
      <w:r w:rsidRPr="00A6356E">
        <w:rPr>
          <w:rFonts w:cs="Arial"/>
          <w:color w:val="222222"/>
          <w:szCs w:val="24"/>
          <w:shd w:val="clear" w:color="auto" w:fill="FFFFFF"/>
        </w:rPr>
        <w:t xml:space="preserve"> Ubicado en la DG 48 P BIS SUR 5C 80 IN 2, con un área total de 1.628,0 m2, por valor de $147.237.262 y </w:t>
      </w:r>
      <w:r w:rsidRPr="00A6356E">
        <w:rPr>
          <w:rFonts w:cs="Arial"/>
          <w:b/>
          <w:color w:val="222222"/>
          <w:szCs w:val="24"/>
          <w:shd w:val="clear" w:color="auto" w:fill="FFFFFF"/>
        </w:rPr>
        <w:t>LOTE 2:</w:t>
      </w:r>
      <w:r w:rsidRPr="00A6356E">
        <w:rPr>
          <w:rFonts w:cs="Arial"/>
          <w:color w:val="222222"/>
          <w:szCs w:val="24"/>
          <w:shd w:val="clear" w:color="auto" w:fill="FFFFFF"/>
        </w:rPr>
        <w:t xml:space="preserve">  Ubicado en la DG 48P BIS SUR 5F 40, con un área total de 1.795,00 m2, por valor de $122.398.109.</w:t>
      </w:r>
    </w:p>
    <w:p w14:paraId="5B2C9B18" w14:textId="77777777" w:rsidR="0078356D" w:rsidRPr="00A6356E" w:rsidRDefault="0078356D" w:rsidP="0078356D">
      <w:pPr>
        <w:contextualSpacing/>
        <w:jc w:val="both"/>
        <w:rPr>
          <w:rFonts w:cs="Arial"/>
          <w:color w:val="222222"/>
          <w:szCs w:val="24"/>
          <w:shd w:val="clear" w:color="auto" w:fill="FFFFFF"/>
        </w:rPr>
      </w:pPr>
    </w:p>
    <w:p w14:paraId="5946BC9C" w14:textId="77777777" w:rsidR="0078356D" w:rsidRPr="00A6356E" w:rsidRDefault="0078356D" w:rsidP="0078356D">
      <w:pPr>
        <w:contextualSpacing/>
        <w:jc w:val="both"/>
        <w:rPr>
          <w:rFonts w:cs="Arial"/>
          <w:color w:val="222222"/>
          <w:szCs w:val="24"/>
          <w:shd w:val="clear" w:color="auto" w:fill="FFFFFF"/>
        </w:rPr>
      </w:pPr>
      <w:r w:rsidRPr="00A6356E">
        <w:rPr>
          <w:rFonts w:cs="Arial"/>
          <w:color w:val="222222"/>
          <w:szCs w:val="24"/>
          <w:shd w:val="clear" w:color="auto" w:fill="FFFFFF"/>
        </w:rPr>
        <w:t>En el 2019 el IDRD ha realizado el pago de cinco predios expropiados mediante las Resoluciones Nos. 017, 018, 019, 317 y 322 del 2019 y se encuentran en oferta de compra tres predios según las Resoluciones Nos. 430, 431 y 376 del 2019. Cabe precisar que una vez culmine el término establecido en el Artículo 68 de la Ley 388 de 1997 el IDRD procederá a la expropiación por vía administrativa de los inmuebles precitados.</w:t>
      </w:r>
    </w:p>
    <w:p w14:paraId="09BEA529" w14:textId="77777777" w:rsidR="0078356D" w:rsidRPr="00A6356E" w:rsidRDefault="0078356D" w:rsidP="0078356D">
      <w:pPr>
        <w:contextualSpacing/>
        <w:jc w:val="both"/>
        <w:rPr>
          <w:rFonts w:cs="Arial"/>
          <w:color w:val="222222"/>
          <w:szCs w:val="24"/>
          <w:shd w:val="clear" w:color="auto" w:fill="FFFFFF"/>
        </w:rPr>
      </w:pPr>
    </w:p>
    <w:p w14:paraId="71D2CC5D" w14:textId="77777777" w:rsidR="0078356D" w:rsidRPr="00A6356E" w:rsidRDefault="0078356D" w:rsidP="0078356D">
      <w:pPr>
        <w:contextualSpacing/>
        <w:jc w:val="both"/>
        <w:rPr>
          <w:rFonts w:cs="Arial"/>
          <w:color w:val="222222"/>
          <w:szCs w:val="24"/>
          <w:shd w:val="clear" w:color="auto" w:fill="FFFFFF"/>
        </w:rPr>
      </w:pPr>
      <w:r w:rsidRPr="00A6356E">
        <w:rPr>
          <w:rFonts w:cs="Arial"/>
          <w:color w:val="222222"/>
          <w:szCs w:val="24"/>
          <w:shd w:val="clear" w:color="auto" w:fill="FFFFFF"/>
        </w:rPr>
        <w:t>Finalmente, y en tanto el propietario del predio ofertado mediante Resolución No. 344 de 2019 acepte la enajenación voluntaria del mismo, se adelantan los trámites correspondientes para la respectiva suscripción de la promesa de compraventa.</w:t>
      </w:r>
    </w:p>
    <w:p w14:paraId="4785D08B" w14:textId="77777777" w:rsidR="0078356D" w:rsidRPr="00B024F7" w:rsidRDefault="0078356D" w:rsidP="00595B79">
      <w:pPr>
        <w:jc w:val="both"/>
        <w:rPr>
          <w:rFonts w:eastAsia="Times New Roman" w:cstheme="minorHAnsi"/>
          <w:bCs/>
          <w:lang w:eastAsia="es-CO"/>
        </w:rPr>
      </w:pPr>
    </w:p>
    <w:p w14:paraId="67668744" w14:textId="77777777" w:rsidR="00595B79" w:rsidRPr="00B024F7" w:rsidRDefault="00595B79" w:rsidP="00595B79">
      <w:pPr>
        <w:jc w:val="both"/>
        <w:rPr>
          <w:rFonts w:eastAsia="Times New Roman" w:cstheme="minorHAnsi"/>
          <w:b/>
          <w:bCs/>
          <w:lang w:eastAsia="es-CO"/>
        </w:rPr>
      </w:pPr>
      <w:r w:rsidRPr="00B024F7">
        <w:rPr>
          <w:rFonts w:eastAsia="Times New Roman" w:cstheme="minorHAnsi"/>
          <w:b/>
          <w:bCs/>
          <w:lang w:eastAsia="es-CO"/>
        </w:rPr>
        <w:t>11.</w:t>
      </w:r>
      <w:r w:rsidRPr="00B024F7">
        <w:rPr>
          <w:rFonts w:cstheme="minorHAnsi"/>
          <w:b/>
        </w:rPr>
        <w:t xml:space="preserve"> </w:t>
      </w:r>
      <w:bookmarkStart w:id="15" w:name="_Hlk535429174"/>
      <w:r w:rsidRPr="00B024F7">
        <w:rPr>
          <w:rFonts w:cstheme="minorHAnsi"/>
          <w:b/>
        </w:rPr>
        <w:t xml:space="preserve">META PDD </w:t>
      </w:r>
      <w:bookmarkEnd w:id="15"/>
      <w:r w:rsidRPr="00B024F7">
        <w:rPr>
          <w:rFonts w:cstheme="minorHAnsi"/>
          <w:b/>
        </w:rPr>
        <w:t>“</w:t>
      </w:r>
      <w:r w:rsidRPr="00B024F7">
        <w:rPr>
          <w:rFonts w:eastAsia="Times New Roman" w:cstheme="minorHAnsi"/>
          <w:b/>
          <w:bCs/>
          <w:lang w:eastAsia="es-CO"/>
        </w:rPr>
        <w:t xml:space="preserve">368- Construcción y/o mejoramiento de 416 parques en todas las escalas, en los que se construirán cuatro </w:t>
      </w:r>
      <w:r w:rsidR="00E021C7" w:rsidRPr="00B024F7">
        <w:rPr>
          <w:rFonts w:eastAsia="Times New Roman" w:cstheme="minorHAnsi"/>
          <w:b/>
          <w:bCs/>
          <w:lang w:eastAsia="es-CO"/>
        </w:rPr>
        <w:t>extreme</w:t>
      </w:r>
      <w:r w:rsidRPr="00B024F7">
        <w:rPr>
          <w:rFonts w:eastAsia="Times New Roman" w:cstheme="minorHAnsi"/>
          <w:b/>
          <w:bCs/>
          <w:lang w:eastAsia="es-CO"/>
        </w:rPr>
        <w:t xml:space="preserve"> parks”.</w:t>
      </w:r>
    </w:p>
    <w:p w14:paraId="63602EB7" w14:textId="77777777" w:rsidR="00EB7EF4" w:rsidRPr="00B024F7" w:rsidRDefault="00EB7EF4" w:rsidP="00595B79">
      <w:pPr>
        <w:jc w:val="both"/>
        <w:rPr>
          <w:rFonts w:eastAsia="Times New Roman" w:cstheme="minorHAnsi"/>
          <w:b/>
          <w:bCs/>
          <w:lang w:eastAsia="es-CO"/>
        </w:rPr>
      </w:pPr>
    </w:p>
    <w:p w14:paraId="7BED1BB6" w14:textId="77777777" w:rsidR="00595B79" w:rsidRPr="00B024F7" w:rsidRDefault="00595B79" w:rsidP="00595B79">
      <w:pPr>
        <w:jc w:val="both"/>
        <w:rPr>
          <w:rFonts w:eastAsia="Times New Roman" w:cstheme="minorHAnsi"/>
          <w:bCs/>
          <w:lang w:eastAsia="es-CO"/>
        </w:rPr>
      </w:pPr>
      <w:bookmarkStart w:id="16" w:name="_Hlk535588938"/>
      <w:r w:rsidRPr="00B024F7">
        <w:rPr>
          <w:rFonts w:eastAsia="Times New Roman" w:cstheme="minorHAnsi"/>
          <w:bCs/>
          <w:lang w:eastAsia="es-CO"/>
        </w:rPr>
        <w:t xml:space="preserve">Magnitud inicial: 64 parques y el IDRD la incrementó a 416. </w:t>
      </w:r>
    </w:p>
    <w:p w14:paraId="524D1146" w14:textId="77777777" w:rsidR="00EB7EF4" w:rsidRPr="00B024F7" w:rsidRDefault="00EB7EF4" w:rsidP="00595B79">
      <w:pPr>
        <w:jc w:val="both"/>
        <w:rPr>
          <w:rFonts w:eastAsia="Times New Roman" w:cstheme="minorHAnsi"/>
          <w:bCs/>
          <w:lang w:eastAsia="es-CO"/>
        </w:rPr>
      </w:pPr>
    </w:p>
    <w:p w14:paraId="719C8384" w14:textId="6BE1CB65" w:rsidR="008A5337" w:rsidRDefault="008A5337"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 </w:t>
      </w:r>
      <w:r w:rsidR="00437325">
        <w:rPr>
          <w:rFonts w:eastAsia="Times New Roman" w:cstheme="minorHAnsi"/>
          <w:bCs/>
          <w:lang w:eastAsia="es-CO"/>
        </w:rPr>
        <w:t>septiembre</w:t>
      </w:r>
      <w:r w:rsidRPr="00B024F7">
        <w:rPr>
          <w:rFonts w:eastAsia="Times New Roman" w:cstheme="minorHAnsi"/>
          <w:bCs/>
          <w:lang w:eastAsia="es-CO"/>
        </w:rPr>
        <w:t xml:space="preserve"> 2019 es la siguiente</w:t>
      </w:r>
      <w:r w:rsidR="00A54C3F">
        <w:rPr>
          <w:rFonts w:eastAsia="Times New Roman" w:cstheme="minorHAnsi"/>
          <w:bCs/>
          <w:lang w:eastAsia="es-CO"/>
        </w:rPr>
        <w:t>:</w:t>
      </w:r>
    </w:p>
    <w:p w14:paraId="5044C007" w14:textId="77777777" w:rsidR="00A54C3F" w:rsidRPr="00B024F7" w:rsidRDefault="00A54C3F" w:rsidP="00595B79">
      <w:pPr>
        <w:jc w:val="both"/>
        <w:rPr>
          <w:rFonts w:eastAsia="Times New Roman" w:cstheme="minorHAnsi"/>
          <w:bCs/>
          <w:lang w:eastAsia="es-CO"/>
        </w:rPr>
      </w:pPr>
    </w:p>
    <w:tbl>
      <w:tblPr>
        <w:tblW w:w="82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2"/>
        <w:gridCol w:w="1200"/>
        <w:gridCol w:w="1200"/>
        <w:gridCol w:w="1200"/>
        <w:gridCol w:w="1451"/>
        <w:gridCol w:w="1451"/>
      </w:tblGrid>
      <w:tr w:rsidR="00EB7EF4" w:rsidRPr="00B024F7" w14:paraId="27C1FABA" w14:textId="77777777" w:rsidTr="000D5141">
        <w:trPr>
          <w:trHeight w:val="405"/>
        </w:trPr>
        <w:tc>
          <w:tcPr>
            <w:tcW w:w="1752" w:type="dxa"/>
            <w:vMerge w:val="restart"/>
            <w:shd w:val="clear" w:color="auto" w:fill="auto"/>
            <w:noWrap/>
            <w:vAlign w:val="center"/>
            <w:hideMark/>
          </w:tcPr>
          <w:p w14:paraId="1C6E5E09" w14:textId="6DA599FA" w:rsidR="00EB7EF4" w:rsidRPr="00B024F7" w:rsidRDefault="00EB7EF4" w:rsidP="00365828">
            <w:pPr>
              <w:jc w:val="center"/>
              <w:rPr>
                <w:rFonts w:eastAsia="Times New Roman" w:cstheme="minorHAnsi"/>
                <w:lang w:eastAsia="es-CO"/>
              </w:rPr>
            </w:pPr>
            <w:bookmarkStart w:id="17" w:name="_Hlk535601274"/>
            <w:r w:rsidRPr="00B024F7">
              <w:rPr>
                <w:rFonts w:eastAsia="Times New Roman" w:cstheme="minorHAnsi"/>
                <w:lang w:eastAsia="es-CO"/>
              </w:rPr>
              <w:t>PARQUES CONSTRUIDOS Y/O</w:t>
            </w:r>
            <w:r w:rsidR="005D61AF">
              <w:rPr>
                <w:rFonts w:eastAsia="Times New Roman" w:cstheme="minorHAnsi"/>
                <w:lang w:eastAsia="es-CO"/>
              </w:rPr>
              <w:t xml:space="preserve"> </w:t>
            </w:r>
            <w:r w:rsidRPr="00B024F7">
              <w:rPr>
                <w:rFonts w:eastAsia="Times New Roman" w:cstheme="minorHAnsi"/>
                <w:lang w:eastAsia="es-CO"/>
              </w:rPr>
              <w:t>MEJORADOS</w:t>
            </w:r>
          </w:p>
        </w:tc>
        <w:tc>
          <w:tcPr>
            <w:tcW w:w="1200" w:type="dxa"/>
            <w:shd w:val="clear" w:color="auto" w:fill="auto"/>
            <w:noWrap/>
            <w:vAlign w:val="center"/>
            <w:hideMark/>
          </w:tcPr>
          <w:p w14:paraId="511A3524" w14:textId="77777777" w:rsidR="00EB7EF4" w:rsidRPr="003322F8" w:rsidRDefault="00EB7EF4" w:rsidP="00365828">
            <w:pPr>
              <w:jc w:val="center"/>
              <w:rPr>
                <w:rFonts w:eastAsia="Times New Roman" w:cstheme="minorHAnsi"/>
                <w:b/>
                <w:lang w:eastAsia="es-CO"/>
              </w:rPr>
            </w:pPr>
            <w:r w:rsidRPr="003322F8">
              <w:rPr>
                <w:rFonts w:eastAsia="Times New Roman" w:cstheme="minorHAnsi"/>
                <w:b/>
                <w:lang w:eastAsia="es-CO"/>
              </w:rPr>
              <w:t>2016</w:t>
            </w:r>
          </w:p>
        </w:tc>
        <w:tc>
          <w:tcPr>
            <w:tcW w:w="1200" w:type="dxa"/>
            <w:shd w:val="clear" w:color="auto" w:fill="auto"/>
            <w:noWrap/>
            <w:vAlign w:val="center"/>
            <w:hideMark/>
          </w:tcPr>
          <w:p w14:paraId="757596EB" w14:textId="77777777" w:rsidR="00EB7EF4" w:rsidRPr="003322F8" w:rsidRDefault="00EB7EF4" w:rsidP="00365828">
            <w:pPr>
              <w:jc w:val="center"/>
              <w:rPr>
                <w:rFonts w:eastAsia="Times New Roman" w:cstheme="minorHAnsi"/>
                <w:b/>
                <w:lang w:eastAsia="es-CO"/>
              </w:rPr>
            </w:pPr>
            <w:r w:rsidRPr="003322F8">
              <w:rPr>
                <w:rFonts w:eastAsia="Times New Roman" w:cstheme="minorHAnsi"/>
                <w:b/>
                <w:lang w:eastAsia="es-CO"/>
              </w:rPr>
              <w:t>2017</w:t>
            </w:r>
          </w:p>
        </w:tc>
        <w:tc>
          <w:tcPr>
            <w:tcW w:w="1200" w:type="dxa"/>
            <w:shd w:val="clear" w:color="auto" w:fill="auto"/>
            <w:noWrap/>
            <w:vAlign w:val="center"/>
            <w:hideMark/>
          </w:tcPr>
          <w:p w14:paraId="3B2BA457" w14:textId="77777777" w:rsidR="00EB7EF4" w:rsidRPr="003322F8" w:rsidRDefault="00EB7EF4" w:rsidP="00365828">
            <w:pPr>
              <w:jc w:val="center"/>
              <w:rPr>
                <w:rFonts w:eastAsia="Times New Roman" w:cstheme="minorHAnsi"/>
                <w:b/>
                <w:lang w:eastAsia="es-CO"/>
              </w:rPr>
            </w:pPr>
            <w:r w:rsidRPr="003322F8">
              <w:rPr>
                <w:rFonts w:eastAsia="Times New Roman" w:cstheme="minorHAnsi"/>
                <w:b/>
                <w:lang w:eastAsia="es-CO"/>
              </w:rPr>
              <w:t>2018</w:t>
            </w:r>
          </w:p>
        </w:tc>
        <w:tc>
          <w:tcPr>
            <w:tcW w:w="1451" w:type="dxa"/>
            <w:vAlign w:val="center"/>
          </w:tcPr>
          <w:p w14:paraId="144C77E6" w14:textId="77777777" w:rsidR="00EB7EF4" w:rsidRPr="003322F8" w:rsidRDefault="00EB7EF4" w:rsidP="00EB7EF4">
            <w:pPr>
              <w:jc w:val="center"/>
              <w:rPr>
                <w:rFonts w:eastAsia="Times New Roman" w:cstheme="minorHAnsi"/>
                <w:b/>
                <w:lang w:eastAsia="es-CO"/>
              </w:rPr>
            </w:pPr>
            <w:r w:rsidRPr="003322F8">
              <w:rPr>
                <w:rFonts w:eastAsia="Times New Roman" w:cstheme="minorHAnsi"/>
                <w:b/>
                <w:lang w:eastAsia="es-CO"/>
              </w:rPr>
              <w:t>2019</w:t>
            </w:r>
          </w:p>
        </w:tc>
        <w:tc>
          <w:tcPr>
            <w:tcW w:w="1451" w:type="dxa"/>
            <w:shd w:val="clear" w:color="auto" w:fill="auto"/>
            <w:noWrap/>
            <w:vAlign w:val="center"/>
            <w:hideMark/>
          </w:tcPr>
          <w:p w14:paraId="54A0614F" w14:textId="77777777" w:rsidR="00EB7EF4" w:rsidRPr="003322F8" w:rsidRDefault="00EB7EF4" w:rsidP="00365828">
            <w:pPr>
              <w:rPr>
                <w:rFonts w:eastAsia="Times New Roman" w:cstheme="minorHAnsi"/>
                <w:b/>
                <w:lang w:eastAsia="es-CO"/>
              </w:rPr>
            </w:pPr>
            <w:r w:rsidRPr="003322F8">
              <w:rPr>
                <w:rFonts w:eastAsia="Times New Roman" w:cstheme="minorHAnsi"/>
                <w:b/>
                <w:lang w:eastAsia="es-CO"/>
              </w:rPr>
              <w:t>ACUMULADO</w:t>
            </w:r>
          </w:p>
        </w:tc>
      </w:tr>
      <w:tr w:rsidR="00EB7EF4" w:rsidRPr="00B024F7" w14:paraId="6EED2231" w14:textId="77777777" w:rsidTr="000D5141">
        <w:trPr>
          <w:trHeight w:val="390"/>
        </w:trPr>
        <w:tc>
          <w:tcPr>
            <w:tcW w:w="1752" w:type="dxa"/>
            <w:vMerge/>
            <w:vAlign w:val="center"/>
            <w:hideMark/>
          </w:tcPr>
          <w:p w14:paraId="57BC820B" w14:textId="77777777" w:rsidR="00EB7EF4" w:rsidRPr="00B024F7" w:rsidRDefault="00EB7EF4" w:rsidP="00365828">
            <w:pPr>
              <w:rPr>
                <w:rFonts w:eastAsia="Times New Roman" w:cstheme="minorHAnsi"/>
                <w:lang w:eastAsia="es-CO"/>
              </w:rPr>
            </w:pPr>
          </w:p>
        </w:tc>
        <w:tc>
          <w:tcPr>
            <w:tcW w:w="1200" w:type="dxa"/>
            <w:shd w:val="clear" w:color="auto" w:fill="auto"/>
            <w:noWrap/>
            <w:vAlign w:val="center"/>
            <w:hideMark/>
          </w:tcPr>
          <w:p w14:paraId="75D5BCFB" w14:textId="77777777" w:rsidR="00EB7EF4" w:rsidRPr="003322F8" w:rsidRDefault="00EB7EF4" w:rsidP="00365828">
            <w:pPr>
              <w:jc w:val="center"/>
              <w:rPr>
                <w:rFonts w:eastAsia="Times New Roman" w:cstheme="minorHAnsi"/>
                <w:lang w:eastAsia="es-CO"/>
              </w:rPr>
            </w:pPr>
            <w:r w:rsidRPr="003322F8">
              <w:rPr>
                <w:rFonts w:eastAsia="Times New Roman" w:cstheme="minorHAnsi"/>
                <w:lang w:eastAsia="es-CO"/>
              </w:rPr>
              <w:t>0</w:t>
            </w:r>
          </w:p>
        </w:tc>
        <w:tc>
          <w:tcPr>
            <w:tcW w:w="1200" w:type="dxa"/>
            <w:shd w:val="clear" w:color="auto" w:fill="auto"/>
            <w:noWrap/>
            <w:vAlign w:val="center"/>
            <w:hideMark/>
          </w:tcPr>
          <w:p w14:paraId="23BFD2FC" w14:textId="77777777" w:rsidR="00EB7EF4" w:rsidRPr="003322F8" w:rsidRDefault="00EB7EF4" w:rsidP="00365828">
            <w:pPr>
              <w:jc w:val="center"/>
              <w:rPr>
                <w:rFonts w:eastAsia="Times New Roman" w:cstheme="minorHAnsi"/>
                <w:lang w:eastAsia="es-CO"/>
              </w:rPr>
            </w:pPr>
            <w:r w:rsidRPr="003322F8">
              <w:rPr>
                <w:rFonts w:eastAsia="Times New Roman" w:cstheme="minorHAnsi"/>
                <w:lang w:eastAsia="es-CO"/>
              </w:rPr>
              <w:t>82</w:t>
            </w:r>
          </w:p>
        </w:tc>
        <w:tc>
          <w:tcPr>
            <w:tcW w:w="1200" w:type="dxa"/>
            <w:shd w:val="clear" w:color="auto" w:fill="auto"/>
            <w:noWrap/>
            <w:vAlign w:val="center"/>
            <w:hideMark/>
          </w:tcPr>
          <w:p w14:paraId="110DD34F" w14:textId="77777777" w:rsidR="00EB7EF4" w:rsidRPr="003322F8" w:rsidRDefault="00EB7EF4" w:rsidP="00365828">
            <w:pPr>
              <w:jc w:val="center"/>
              <w:rPr>
                <w:rFonts w:eastAsia="Times New Roman" w:cstheme="minorHAnsi"/>
                <w:lang w:eastAsia="es-CO"/>
              </w:rPr>
            </w:pPr>
            <w:r w:rsidRPr="003322F8">
              <w:rPr>
                <w:rFonts w:eastAsia="Times New Roman" w:cstheme="minorHAnsi"/>
                <w:lang w:eastAsia="es-CO"/>
              </w:rPr>
              <w:t>153</w:t>
            </w:r>
          </w:p>
        </w:tc>
        <w:tc>
          <w:tcPr>
            <w:tcW w:w="1451" w:type="dxa"/>
            <w:vAlign w:val="center"/>
          </w:tcPr>
          <w:p w14:paraId="5A70354B" w14:textId="45F33377" w:rsidR="00EB7EF4" w:rsidRPr="003322F8" w:rsidRDefault="00860FA5" w:rsidP="00365828">
            <w:pPr>
              <w:jc w:val="center"/>
              <w:rPr>
                <w:rFonts w:eastAsia="Times New Roman" w:cstheme="minorHAnsi"/>
                <w:lang w:eastAsia="es-CO"/>
              </w:rPr>
            </w:pPr>
            <w:r w:rsidRPr="003322F8">
              <w:rPr>
                <w:rFonts w:eastAsia="Times New Roman" w:cstheme="minorHAnsi"/>
                <w:lang w:eastAsia="es-CO"/>
              </w:rPr>
              <w:t>86</w:t>
            </w:r>
          </w:p>
        </w:tc>
        <w:tc>
          <w:tcPr>
            <w:tcW w:w="1451" w:type="dxa"/>
            <w:shd w:val="clear" w:color="auto" w:fill="auto"/>
            <w:noWrap/>
            <w:vAlign w:val="center"/>
            <w:hideMark/>
          </w:tcPr>
          <w:p w14:paraId="1DB975E9" w14:textId="27321C8E" w:rsidR="00EB7EF4" w:rsidRPr="003322F8" w:rsidRDefault="00860FA5" w:rsidP="00365828">
            <w:pPr>
              <w:jc w:val="center"/>
              <w:rPr>
                <w:rFonts w:eastAsia="Times New Roman" w:cstheme="minorHAnsi"/>
                <w:b/>
                <w:color w:val="FF0000"/>
                <w:lang w:eastAsia="es-CO"/>
              </w:rPr>
            </w:pPr>
            <w:r w:rsidRPr="003322F8">
              <w:rPr>
                <w:rFonts w:eastAsia="Times New Roman" w:cstheme="minorHAnsi"/>
                <w:b/>
                <w:color w:val="000000" w:themeColor="text1"/>
                <w:lang w:eastAsia="es-CO"/>
              </w:rPr>
              <w:t>321</w:t>
            </w:r>
          </w:p>
        </w:tc>
      </w:tr>
      <w:bookmarkEnd w:id="16"/>
      <w:bookmarkEnd w:id="17"/>
    </w:tbl>
    <w:p w14:paraId="1A4594A2" w14:textId="77777777" w:rsidR="00595B79" w:rsidRPr="00B024F7" w:rsidRDefault="00595B79" w:rsidP="00595B79">
      <w:pPr>
        <w:shd w:val="clear" w:color="auto" w:fill="FFFFFF"/>
        <w:jc w:val="both"/>
        <w:rPr>
          <w:rFonts w:eastAsia="Times New Roman" w:cstheme="minorHAnsi"/>
          <w:bCs/>
          <w:lang w:eastAsia="es-CO"/>
        </w:rPr>
      </w:pPr>
    </w:p>
    <w:p w14:paraId="7A63D4CD" w14:textId="73E15BD3" w:rsidR="00595B79" w:rsidRPr="004D0960" w:rsidRDefault="00517C45" w:rsidP="00595B79">
      <w:pPr>
        <w:shd w:val="clear" w:color="auto" w:fill="FFFFFF"/>
        <w:jc w:val="both"/>
        <w:rPr>
          <w:rFonts w:eastAsia="Times New Roman" w:cstheme="minorHAnsi"/>
          <w:bCs/>
          <w:lang w:eastAsia="es-CO"/>
        </w:rPr>
      </w:pPr>
      <w:r w:rsidRPr="004D0960">
        <w:rPr>
          <w:rFonts w:eastAsia="Times New Roman" w:cstheme="minorHAnsi"/>
          <w:bCs/>
          <w:lang w:eastAsia="es-CO"/>
        </w:rPr>
        <w:t>A 30</w:t>
      </w:r>
      <w:r w:rsidR="00595B79" w:rsidRPr="004D0960">
        <w:rPr>
          <w:rFonts w:eastAsia="Times New Roman" w:cstheme="minorHAnsi"/>
          <w:bCs/>
          <w:lang w:eastAsia="es-CO"/>
        </w:rPr>
        <w:t xml:space="preserve"> de </w:t>
      </w:r>
      <w:r w:rsidR="004653B7">
        <w:rPr>
          <w:rFonts w:eastAsia="Times New Roman" w:cstheme="minorHAnsi"/>
          <w:bCs/>
          <w:lang w:eastAsia="es-CO"/>
        </w:rPr>
        <w:t xml:space="preserve">septiembre </w:t>
      </w:r>
      <w:r w:rsidRPr="004D0960">
        <w:rPr>
          <w:rFonts w:eastAsia="Times New Roman" w:cstheme="minorHAnsi"/>
          <w:bCs/>
          <w:lang w:eastAsia="es-CO"/>
        </w:rPr>
        <w:t>de 2019</w:t>
      </w:r>
      <w:r w:rsidR="00595B79" w:rsidRPr="004D0960">
        <w:rPr>
          <w:rFonts w:eastAsia="Times New Roman" w:cstheme="minorHAnsi"/>
          <w:bCs/>
          <w:lang w:eastAsia="es-CO"/>
        </w:rPr>
        <w:t xml:space="preserve"> se han </w:t>
      </w:r>
      <w:r w:rsidR="007227CE">
        <w:rPr>
          <w:rFonts w:eastAsia="Times New Roman" w:cstheme="minorHAnsi"/>
          <w:bCs/>
          <w:lang w:eastAsia="es-CO"/>
        </w:rPr>
        <w:t>construido y mejorado</w:t>
      </w:r>
      <w:r w:rsidRPr="004D0960">
        <w:rPr>
          <w:rFonts w:eastAsia="Times New Roman" w:cstheme="minorHAnsi"/>
          <w:bCs/>
          <w:lang w:eastAsia="es-CO"/>
        </w:rPr>
        <w:t xml:space="preserve"> </w:t>
      </w:r>
      <w:r w:rsidR="007227CE">
        <w:rPr>
          <w:rFonts w:eastAsia="Times New Roman" w:cstheme="minorHAnsi"/>
          <w:bCs/>
          <w:lang w:eastAsia="es-CO"/>
        </w:rPr>
        <w:t xml:space="preserve">321 parques: </w:t>
      </w:r>
      <w:r w:rsidR="007227CE" w:rsidRPr="00E879AD">
        <w:rPr>
          <w:rFonts w:eastAsia="Times New Roman" w:cstheme="minorHAnsi"/>
          <w:b/>
          <w:bCs/>
          <w:lang w:eastAsia="es-CO"/>
        </w:rPr>
        <w:t>11 zonales</w:t>
      </w:r>
      <w:r w:rsidR="007227CE" w:rsidRPr="007227CE">
        <w:rPr>
          <w:rFonts w:eastAsia="Times New Roman" w:cstheme="minorHAnsi"/>
          <w:bCs/>
          <w:lang w:eastAsia="es-CO"/>
        </w:rPr>
        <w:t xml:space="preserve">: La Victoria cód. 04-122, Villa Mayor cód. 15-036, Estadio Olaya Herrera cód.18-207, Fontanar del Río cód.11-368, El Taller cód. 19-348, Altos de la Estancia cód.19-756, Gustavo Uribe cód.02-004, La Esperanza cód. 07-273, Las Margaritas (Gilma Jiménez) cód.08-552, Casa Blanca cód. 11-069, Buena Vista el Porvenir cód. 19-347; </w:t>
      </w:r>
      <w:r w:rsidR="007227CE" w:rsidRPr="00E879AD">
        <w:rPr>
          <w:rFonts w:eastAsia="Times New Roman" w:cstheme="minorHAnsi"/>
          <w:b/>
          <w:bCs/>
          <w:lang w:eastAsia="es-CO"/>
        </w:rPr>
        <w:t>5 metropolitanos</w:t>
      </w:r>
      <w:r w:rsidR="007227CE" w:rsidRPr="007227CE">
        <w:rPr>
          <w:rFonts w:eastAsia="Times New Roman" w:cstheme="minorHAnsi"/>
          <w:bCs/>
          <w:lang w:eastAsia="es-CO"/>
        </w:rPr>
        <w:t xml:space="preserve">: El Tunal cód. 06-063, Zona Franca cód. 09-125, Simón Bolívar-Sector </w:t>
      </w:r>
      <w:r w:rsidR="007227CE" w:rsidRPr="007227CE">
        <w:rPr>
          <w:rFonts w:eastAsia="Times New Roman" w:cstheme="minorHAnsi"/>
          <w:bCs/>
          <w:lang w:eastAsia="es-CO"/>
        </w:rPr>
        <w:lastRenderedPageBreak/>
        <w:t xml:space="preserve">Central cód.13-089, El Recreo cód. 07-260, Simón Bolívar - Unidad Deportiva El Salitre cód. 10-290;  </w:t>
      </w:r>
      <w:r w:rsidR="007227CE" w:rsidRPr="00E879AD">
        <w:rPr>
          <w:rFonts w:eastAsia="Times New Roman" w:cstheme="minorHAnsi"/>
          <w:b/>
          <w:bCs/>
          <w:lang w:eastAsia="es-CO"/>
        </w:rPr>
        <w:t>1 Escenario Deportivo</w:t>
      </w:r>
      <w:r w:rsidR="007227CE" w:rsidRPr="007227CE">
        <w:rPr>
          <w:rFonts w:eastAsia="Times New Roman" w:cstheme="minorHAnsi"/>
          <w:bCs/>
          <w:lang w:eastAsia="es-CO"/>
        </w:rPr>
        <w:t xml:space="preserve">: Complejo Acuático Simón Bolívar cód. 12-1000 </w:t>
      </w:r>
      <w:r w:rsidR="007227CE" w:rsidRPr="00E879AD">
        <w:rPr>
          <w:rFonts w:eastAsia="Times New Roman" w:cstheme="minorHAnsi"/>
          <w:bCs/>
          <w:lang w:eastAsia="es-CO"/>
        </w:rPr>
        <w:t>y</w:t>
      </w:r>
      <w:r w:rsidR="007227CE" w:rsidRPr="00E879AD">
        <w:rPr>
          <w:rFonts w:eastAsia="Times New Roman" w:cstheme="minorHAnsi"/>
          <w:b/>
          <w:bCs/>
          <w:lang w:eastAsia="es-CO"/>
        </w:rPr>
        <w:t xml:space="preserve"> 304 parques vecinales</w:t>
      </w:r>
      <w:r w:rsidR="007227CE">
        <w:rPr>
          <w:rFonts w:eastAsia="Times New Roman" w:cstheme="minorHAnsi"/>
          <w:bCs/>
          <w:lang w:eastAsia="es-CO"/>
        </w:rPr>
        <w:t>.</w:t>
      </w:r>
    </w:p>
    <w:p w14:paraId="62E7C763" w14:textId="1FCCE58C" w:rsidR="00595B79" w:rsidRDefault="00595B79" w:rsidP="00595B79">
      <w:pPr>
        <w:shd w:val="clear" w:color="auto" w:fill="FFFFFF"/>
        <w:jc w:val="both"/>
        <w:rPr>
          <w:rFonts w:eastAsia="Times New Roman" w:cstheme="minorHAnsi"/>
          <w:bCs/>
          <w:lang w:eastAsia="es-CO"/>
        </w:rPr>
      </w:pPr>
    </w:p>
    <w:p w14:paraId="1672DF38" w14:textId="77777777" w:rsidR="0078356D" w:rsidRPr="00A6356E" w:rsidRDefault="0078356D" w:rsidP="0078356D">
      <w:pPr>
        <w:spacing w:after="160" w:line="259" w:lineRule="auto"/>
        <w:contextualSpacing/>
        <w:jc w:val="both"/>
        <w:rPr>
          <w:rFonts w:cs="Arial"/>
          <w:szCs w:val="24"/>
        </w:rPr>
      </w:pPr>
      <w:r w:rsidRPr="00A6356E">
        <w:rPr>
          <w:rFonts w:cs="Arial"/>
          <w:szCs w:val="24"/>
        </w:rPr>
        <w:t>Construcción de cinco pistas de patinaje en los parques Fontanar del Río, Gilma Jiménez, El Recreo, La Esperanza, El Taller y renovación de la pista de patinaje del parque Metropolitano Simón Bolívar- Sector Parque Recreodeportivo el Salitre PRD.</w:t>
      </w:r>
    </w:p>
    <w:p w14:paraId="4FEA21DD" w14:textId="77777777" w:rsidR="0078356D" w:rsidRPr="00A6356E" w:rsidRDefault="0078356D" w:rsidP="0078356D">
      <w:pPr>
        <w:spacing w:after="160" w:line="259" w:lineRule="auto"/>
        <w:contextualSpacing/>
        <w:jc w:val="both"/>
        <w:rPr>
          <w:rFonts w:cs="Arial"/>
          <w:szCs w:val="24"/>
        </w:rPr>
      </w:pPr>
    </w:p>
    <w:p w14:paraId="6421EFCD" w14:textId="77777777" w:rsidR="0078356D" w:rsidRPr="00A6356E" w:rsidRDefault="0078356D" w:rsidP="0078356D">
      <w:pPr>
        <w:spacing w:after="160" w:line="259" w:lineRule="auto"/>
        <w:contextualSpacing/>
        <w:jc w:val="both"/>
        <w:rPr>
          <w:rFonts w:cs="Arial"/>
          <w:szCs w:val="24"/>
        </w:rPr>
      </w:pPr>
      <w:r w:rsidRPr="00A6356E">
        <w:rPr>
          <w:rFonts w:cs="Arial"/>
          <w:szCs w:val="24"/>
        </w:rPr>
        <w:t>Adicionalmente, se construyeron ocho Escenarios de Nuevas Tendencias Deportivas-NTD en los parques Fontanar del Río, Gilma Jiménez, La Esperanza, Movistar Arena, Palermo Sur, Tercer Milenio, Nueva Tibabuyes y Nuevo Milenio.</w:t>
      </w:r>
    </w:p>
    <w:p w14:paraId="04F9877C" w14:textId="77777777" w:rsidR="0078356D" w:rsidRPr="00A6356E" w:rsidRDefault="0078356D" w:rsidP="0078356D">
      <w:pPr>
        <w:spacing w:after="160" w:line="259" w:lineRule="auto"/>
        <w:contextualSpacing/>
        <w:jc w:val="both"/>
        <w:rPr>
          <w:rFonts w:cs="Arial"/>
          <w:szCs w:val="24"/>
        </w:rPr>
      </w:pPr>
    </w:p>
    <w:p w14:paraId="73CF44C2" w14:textId="77777777" w:rsidR="0078356D" w:rsidRPr="00A6356E" w:rsidRDefault="0078356D" w:rsidP="0078356D">
      <w:pPr>
        <w:spacing w:after="160" w:line="259" w:lineRule="auto"/>
        <w:contextualSpacing/>
        <w:jc w:val="both"/>
        <w:rPr>
          <w:rFonts w:cs="Arial"/>
          <w:szCs w:val="24"/>
        </w:rPr>
      </w:pPr>
      <w:r w:rsidRPr="00A6356E">
        <w:rPr>
          <w:rFonts w:cs="Arial"/>
          <w:szCs w:val="24"/>
        </w:rPr>
        <w:t>Ahora nuestros parques cuentan con: juegos infantiles de última generación, gimnasios de fuerza para los jóvenes, gimnasios vitales para el adulto mayor, áreas para la práctica del deporte como canchas múltiples, pistas de patinaje, piscinas, pista de trote y escenarios de nuevas tendencias, así mismo se realiza la intervención paisajística para la recuperación y siembra de las especies arbóreas.</w:t>
      </w:r>
    </w:p>
    <w:p w14:paraId="128EDFC0" w14:textId="52F63521" w:rsidR="0078356D" w:rsidRDefault="0078356D" w:rsidP="00595B79">
      <w:pPr>
        <w:shd w:val="clear" w:color="auto" w:fill="FFFFFF"/>
        <w:jc w:val="both"/>
        <w:rPr>
          <w:rFonts w:eastAsia="Times New Roman" w:cstheme="minorHAnsi"/>
          <w:bCs/>
          <w:lang w:eastAsia="es-CO"/>
        </w:rPr>
      </w:pPr>
    </w:p>
    <w:p w14:paraId="4A61210F" w14:textId="77777777" w:rsidR="0078356D" w:rsidRPr="004D0960" w:rsidRDefault="0078356D" w:rsidP="00595B79">
      <w:pPr>
        <w:shd w:val="clear" w:color="auto" w:fill="FFFFFF"/>
        <w:jc w:val="both"/>
        <w:rPr>
          <w:rFonts w:eastAsia="Times New Roman" w:cstheme="minorHAnsi"/>
          <w:bCs/>
          <w:lang w:eastAsia="es-CO"/>
        </w:rPr>
      </w:pPr>
    </w:p>
    <w:bookmarkEnd w:id="13"/>
    <w:p w14:paraId="738DCB1A" w14:textId="25BBE70F" w:rsidR="00595B79" w:rsidRPr="00B024F7" w:rsidRDefault="00595B79" w:rsidP="00595B79">
      <w:pPr>
        <w:spacing w:after="280"/>
        <w:contextualSpacing/>
        <w:jc w:val="center"/>
        <w:rPr>
          <w:rFonts w:eastAsia="Times New Roman" w:cstheme="minorHAnsi"/>
          <w:b/>
          <w:bCs/>
          <w:lang w:eastAsia="es-CO"/>
        </w:rPr>
      </w:pPr>
      <w:r w:rsidRPr="00B024F7">
        <w:rPr>
          <w:rFonts w:eastAsia="Times New Roman" w:cstheme="minorHAnsi"/>
          <w:b/>
          <w:bCs/>
          <w:lang w:eastAsia="es-CO"/>
        </w:rPr>
        <w:t>PILAR 3:</w:t>
      </w:r>
      <w:r w:rsidRPr="00B024F7">
        <w:rPr>
          <w:rFonts w:eastAsia="Times New Roman" w:cstheme="minorHAnsi"/>
          <w:b/>
          <w:lang w:eastAsia="es-CO"/>
        </w:rPr>
        <w:t xml:space="preserve"> CONSTRUCC</w:t>
      </w:r>
      <w:r w:rsidR="005D61AF">
        <w:rPr>
          <w:rFonts w:eastAsia="Times New Roman" w:cstheme="minorHAnsi"/>
          <w:b/>
          <w:lang w:eastAsia="es-CO"/>
        </w:rPr>
        <w:t>IÓN DE COMUNIDAD Y CULTURA   CIU</w:t>
      </w:r>
      <w:r w:rsidRPr="00B024F7">
        <w:rPr>
          <w:rFonts w:eastAsia="Times New Roman" w:cstheme="minorHAnsi"/>
          <w:b/>
          <w:lang w:eastAsia="es-CO"/>
        </w:rPr>
        <w:t>DADANA</w:t>
      </w:r>
    </w:p>
    <w:p w14:paraId="21B5AACB" w14:textId="77777777" w:rsidR="00595B79" w:rsidRPr="00B024F7" w:rsidRDefault="00595B79" w:rsidP="00595B79">
      <w:pPr>
        <w:jc w:val="both"/>
        <w:rPr>
          <w:rFonts w:eastAsia="Times New Roman" w:cstheme="minorHAnsi"/>
          <w:b/>
          <w:bCs/>
          <w:lang w:eastAsia="es-CO"/>
        </w:rPr>
      </w:pPr>
    </w:p>
    <w:p w14:paraId="5165FB72" w14:textId="77777777" w:rsidR="00595B79" w:rsidRPr="00B024F7" w:rsidRDefault="00595B79" w:rsidP="00595B79">
      <w:pPr>
        <w:jc w:val="both"/>
        <w:rPr>
          <w:rFonts w:cstheme="minorHAnsi"/>
          <w:b/>
        </w:rPr>
      </w:pPr>
      <w:r w:rsidRPr="00B024F7">
        <w:rPr>
          <w:rFonts w:eastAsia="Times New Roman" w:cstheme="minorHAnsi"/>
          <w:b/>
          <w:bCs/>
          <w:lang w:eastAsia="es-CO"/>
        </w:rPr>
        <w:t>12.</w:t>
      </w:r>
      <w:r w:rsidRPr="00B024F7">
        <w:rPr>
          <w:rFonts w:cstheme="minorHAnsi"/>
          <w:b/>
        </w:rPr>
        <w:t xml:space="preserve"> META PDD “371- Realizar </w:t>
      </w:r>
      <w:bookmarkStart w:id="18" w:name="_Hlk535599947"/>
      <w:r w:rsidRPr="00B024F7">
        <w:rPr>
          <w:rFonts w:cstheme="minorHAnsi"/>
          <w:b/>
        </w:rPr>
        <w:t>151.951</w:t>
      </w:r>
      <w:bookmarkEnd w:id="18"/>
      <w:r w:rsidRPr="00B024F7">
        <w:rPr>
          <w:rFonts w:cstheme="minorHAnsi"/>
          <w:b/>
        </w:rPr>
        <w:t xml:space="preserve"> actividades culturales, recreativas y deportivas, articuladas con grupos poblacionales y/o territorios” (IDRD:  52.634).</w:t>
      </w:r>
    </w:p>
    <w:p w14:paraId="506C2C1D" w14:textId="77777777" w:rsidR="00EB7EF4" w:rsidRPr="00B024F7" w:rsidRDefault="00EB7EF4" w:rsidP="00595B79">
      <w:pPr>
        <w:jc w:val="both"/>
        <w:rPr>
          <w:rFonts w:cstheme="minorHAnsi"/>
          <w:b/>
        </w:rPr>
      </w:pPr>
    </w:p>
    <w:p w14:paraId="60E53D5C" w14:textId="77777777" w:rsidR="00595B79" w:rsidRPr="00B024F7" w:rsidRDefault="00595B79" w:rsidP="00595B79">
      <w:pPr>
        <w:jc w:val="both"/>
        <w:rPr>
          <w:rFonts w:cstheme="minorHAnsi"/>
        </w:rPr>
      </w:pPr>
      <w:r w:rsidRPr="00B024F7">
        <w:rPr>
          <w:rFonts w:eastAsia="Times New Roman" w:cstheme="minorHAnsi"/>
          <w:bCs/>
          <w:lang w:eastAsia="es-CO"/>
        </w:rPr>
        <w:t xml:space="preserve">Magnitud inicial: </w:t>
      </w:r>
      <w:r w:rsidRPr="00B024F7">
        <w:rPr>
          <w:rFonts w:cstheme="minorHAnsi"/>
        </w:rPr>
        <w:t xml:space="preserve">42.163 </w:t>
      </w:r>
      <w:r w:rsidRPr="00B024F7">
        <w:rPr>
          <w:rFonts w:eastAsia="Times New Roman" w:cstheme="minorHAnsi"/>
          <w:bCs/>
          <w:lang w:eastAsia="es-CO"/>
        </w:rPr>
        <w:t xml:space="preserve">y el IDRD la incrementó a </w:t>
      </w:r>
      <w:r w:rsidRPr="00B024F7">
        <w:rPr>
          <w:rFonts w:cstheme="minorHAnsi"/>
        </w:rPr>
        <w:t>52.634.</w:t>
      </w:r>
    </w:p>
    <w:p w14:paraId="556FD0AE" w14:textId="77777777" w:rsidR="00EB7EF4" w:rsidRPr="00B024F7" w:rsidRDefault="00EB7EF4" w:rsidP="00595B79">
      <w:pPr>
        <w:jc w:val="both"/>
        <w:rPr>
          <w:rFonts w:cstheme="minorHAnsi"/>
        </w:rPr>
      </w:pPr>
    </w:p>
    <w:p w14:paraId="3DA59062" w14:textId="44320639" w:rsidR="00595B79" w:rsidRDefault="008A5337"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 </w:t>
      </w:r>
      <w:r w:rsidR="00437325">
        <w:rPr>
          <w:rFonts w:eastAsia="Times New Roman" w:cstheme="minorHAnsi"/>
          <w:bCs/>
          <w:lang w:eastAsia="es-CO"/>
        </w:rPr>
        <w:t>septiembre</w:t>
      </w:r>
      <w:r w:rsidRPr="00B024F7">
        <w:rPr>
          <w:rFonts w:eastAsia="Times New Roman" w:cstheme="minorHAnsi"/>
          <w:bCs/>
          <w:lang w:eastAsia="es-CO"/>
        </w:rPr>
        <w:t xml:space="preserve"> 2019 es la siguiente</w:t>
      </w:r>
      <w:r w:rsidR="00595B79" w:rsidRPr="00B024F7">
        <w:rPr>
          <w:rFonts w:eastAsia="Times New Roman" w:cstheme="minorHAnsi"/>
          <w:bCs/>
          <w:lang w:eastAsia="es-CO"/>
        </w:rPr>
        <w:t>:</w:t>
      </w:r>
    </w:p>
    <w:p w14:paraId="4E25935F" w14:textId="77777777" w:rsidR="00A54C3F" w:rsidRPr="00B024F7" w:rsidRDefault="00A54C3F" w:rsidP="00595B79">
      <w:pPr>
        <w:jc w:val="both"/>
        <w:rPr>
          <w:rFonts w:eastAsia="Times New Roman" w:cstheme="minorHAnsi"/>
          <w:bCs/>
          <w:lang w:eastAsia="es-CO"/>
        </w:rPr>
      </w:pPr>
    </w:p>
    <w:tbl>
      <w:tblPr>
        <w:tblW w:w="83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7"/>
        <w:gridCol w:w="1200"/>
        <w:gridCol w:w="1200"/>
        <w:gridCol w:w="1200"/>
        <w:gridCol w:w="1451"/>
        <w:gridCol w:w="1451"/>
      </w:tblGrid>
      <w:tr w:rsidR="00EB7EF4" w:rsidRPr="00B024F7" w14:paraId="3B66B8A2" w14:textId="77777777" w:rsidTr="0052516C">
        <w:trPr>
          <w:trHeight w:val="405"/>
        </w:trPr>
        <w:tc>
          <w:tcPr>
            <w:tcW w:w="1897" w:type="dxa"/>
            <w:vMerge w:val="restart"/>
            <w:shd w:val="clear" w:color="auto" w:fill="auto"/>
            <w:noWrap/>
            <w:vAlign w:val="center"/>
            <w:hideMark/>
          </w:tcPr>
          <w:p w14:paraId="13A0CC08" w14:textId="77777777" w:rsidR="00EB7EF4" w:rsidRPr="00B024F7" w:rsidRDefault="00EB7EF4" w:rsidP="00365828">
            <w:pPr>
              <w:jc w:val="center"/>
              <w:rPr>
                <w:rFonts w:eastAsia="Times New Roman" w:cstheme="minorHAnsi"/>
                <w:lang w:eastAsia="es-CO"/>
              </w:rPr>
            </w:pPr>
            <w:r w:rsidRPr="00B024F7">
              <w:rPr>
                <w:rFonts w:eastAsia="Times New Roman" w:cstheme="minorHAnsi"/>
                <w:lang w:eastAsia="es-CO"/>
              </w:rPr>
              <w:t>ACTIVIDADES DESARROLLADAS</w:t>
            </w:r>
          </w:p>
        </w:tc>
        <w:tc>
          <w:tcPr>
            <w:tcW w:w="1200" w:type="dxa"/>
            <w:shd w:val="clear" w:color="auto" w:fill="auto"/>
            <w:noWrap/>
            <w:vAlign w:val="center"/>
            <w:hideMark/>
          </w:tcPr>
          <w:p w14:paraId="1AC00CE0" w14:textId="77777777" w:rsidR="00EB7EF4" w:rsidRPr="00B024F7" w:rsidRDefault="00EB7EF4" w:rsidP="00365828">
            <w:pPr>
              <w:jc w:val="center"/>
              <w:rPr>
                <w:rFonts w:eastAsia="Times New Roman" w:cstheme="minorHAnsi"/>
                <w:b/>
                <w:lang w:eastAsia="es-CO"/>
              </w:rPr>
            </w:pPr>
            <w:r w:rsidRPr="00B024F7">
              <w:rPr>
                <w:rFonts w:eastAsia="Times New Roman" w:cstheme="minorHAnsi"/>
                <w:b/>
                <w:lang w:eastAsia="es-CO"/>
              </w:rPr>
              <w:t>2016</w:t>
            </w:r>
          </w:p>
        </w:tc>
        <w:tc>
          <w:tcPr>
            <w:tcW w:w="1200" w:type="dxa"/>
            <w:shd w:val="clear" w:color="auto" w:fill="auto"/>
            <w:noWrap/>
            <w:vAlign w:val="center"/>
            <w:hideMark/>
          </w:tcPr>
          <w:p w14:paraId="54BAA92B" w14:textId="77777777" w:rsidR="00EB7EF4" w:rsidRPr="00B024F7" w:rsidRDefault="00EB7EF4" w:rsidP="00365828">
            <w:pPr>
              <w:jc w:val="center"/>
              <w:rPr>
                <w:rFonts w:eastAsia="Times New Roman" w:cstheme="minorHAnsi"/>
                <w:b/>
                <w:lang w:eastAsia="es-CO"/>
              </w:rPr>
            </w:pPr>
            <w:r w:rsidRPr="00B024F7">
              <w:rPr>
                <w:rFonts w:eastAsia="Times New Roman" w:cstheme="minorHAnsi"/>
                <w:b/>
                <w:lang w:eastAsia="es-CO"/>
              </w:rPr>
              <w:t>2017</w:t>
            </w:r>
          </w:p>
        </w:tc>
        <w:tc>
          <w:tcPr>
            <w:tcW w:w="1200" w:type="dxa"/>
            <w:shd w:val="clear" w:color="auto" w:fill="auto"/>
            <w:noWrap/>
            <w:vAlign w:val="center"/>
            <w:hideMark/>
          </w:tcPr>
          <w:p w14:paraId="17F8AE84" w14:textId="77777777" w:rsidR="00EB7EF4" w:rsidRPr="00B024F7" w:rsidRDefault="00EB7EF4" w:rsidP="00365828">
            <w:pPr>
              <w:jc w:val="center"/>
              <w:rPr>
                <w:rFonts w:eastAsia="Times New Roman" w:cstheme="minorHAnsi"/>
                <w:b/>
                <w:lang w:eastAsia="es-CO"/>
              </w:rPr>
            </w:pPr>
            <w:r w:rsidRPr="00B024F7">
              <w:rPr>
                <w:rFonts w:eastAsia="Times New Roman" w:cstheme="minorHAnsi"/>
                <w:b/>
                <w:lang w:eastAsia="es-CO"/>
              </w:rPr>
              <w:t>2018</w:t>
            </w:r>
          </w:p>
        </w:tc>
        <w:tc>
          <w:tcPr>
            <w:tcW w:w="1451" w:type="dxa"/>
            <w:vAlign w:val="center"/>
          </w:tcPr>
          <w:p w14:paraId="3A4BB3E7" w14:textId="77777777" w:rsidR="00EB7EF4" w:rsidRPr="00B024F7" w:rsidRDefault="00EB7EF4" w:rsidP="00EB7EF4">
            <w:pPr>
              <w:jc w:val="center"/>
              <w:rPr>
                <w:rFonts w:eastAsia="Times New Roman" w:cstheme="minorHAnsi"/>
                <w:b/>
                <w:lang w:eastAsia="es-CO"/>
              </w:rPr>
            </w:pPr>
            <w:r w:rsidRPr="00B024F7">
              <w:rPr>
                <w:rFonts w:eastAsia="Times New Roman" w:cstheme="minorHAnsi"/>
                <w:b/>
                <w:lang w:eastAsia="es-CO"/>
              </w:rPr>
              <w:t>2019</w:t>
            </w:r>
          </w:p>
        </w:tc>
        <w:tc>
          <w:tcPr>
            <w:tcW w:w="1451" w:type="dxa"/>
            <w:shd w:val="clear" w:color="auto" w:fill="auto"/>
            <w:noWrap/>
            <w:vAlign w:val="center"/>
            <w:hideMark/>
          </w:tcPr>
          <w:p w14:paraId="0541765E" w14:textId="77777777" w:rsidR="00EB7EF4" w:rsidRPr="00B024F7" w:rsidRDefault="00EB7EF4" w:rsidP="00365828">
            <w:pPr>
              <w:rPr>
                <w:rFonts w:eastAsia="Times New Roman" w:cstheme="minorHAnsi"/>
                <w:b/>
                <w:lang w:eastAsia="es-CO"/>
              </w:rPr>
            </w:pPr>
            <w:r w:rsidRPr="00B024F7">
              <w:rPr>
                <w:rFonts w:eastAsia="Times New Roman" w:cstheme="minorHAnsi"/>
                <w:b/>
                <w:lang w:eastAsia="es-CO"/>
              </w:rPr>
              <w:t>ACUMULADO</w:t>
            </w:r>
          </w:p>
        </w:tc>
      </w:tr>
      <w:tr w:rsidR="00EB7EF4" w:rsidRPr="00B024F7" w14:paraId="2808F428" w14:textId="77777777" w:rsidTr="0052516C">
        <w:trPr>
          <w:trHeight w:val="390"/>
        </w:trPr>
        <w:tc>
          <w:tcPr>
            <w:tcW w:w="1897" w:type="dxa"/>
            <w:vMerge/>
            <w:vAlign w:val="center"/>
            <w:hideMark/>
          </w:tcPr>
          <w:p w14:paraId="6EC5F970" w14:textId="77777777" w:rsidR="00EB7EF4" w:rsidRPr="00B024F7" w:rsidRDefault="00EB7EF4" w:rsidP="00365828">
            <w:pPr>
              <w:rPr>
                <w:rFonts w:eastAsia="Times New Roman" w:cstheme="minorHAnsi"/>
                <w:lang w:eastAsia="es-CO"/>
              </w:rPr>
            </w:pPr>
          </w:p>
        </w:tc>
        <w:tc>
          <w:tcPr>
            <w:tcW w:w="1200" w:type="dxa"/>
            <w:shd w:val="clear" w:color="auto" w:fill="auto"/>
            <w:noWrap/>
            <w:vAlign w:val="center"/>
            <w:hideMark/>
          </w:tcPr>
          <w:p w14:paraId="3BFF2EAE" w14:textId="77777777" w:rsidR="00EB7EF4" w:rsidRPr="00B024F7" w:rsidRDefault="00EB7EF4" w:rsidP="00365828">
            <w:pPr>
              <w:jc w:val="center"/>
              <w:rPr>
                <w:rFonts w:eastAsia="Times New Roman" w:cstheme="minorHAnsi"/>
                <w:lang w:eastAsia="es-CO"/>
              </w:rPr>
            </w:pPr>
            <w:r w:rsidRPr="00B024F7">
              <w:rPr>
                <w:rFonts w:eastAsia="Times New Roman" w:cstheme="minorHAnsi"/>
                <w:lang w:eastAsia="es-CO"/>
              </w:rPr>
              <w:t>5.203</w:t>
            </w:r>
          </w:p>
        </w:tc>
        <w:tc>
          <w:tcPr>
            <w:tcW w:w="1200" w:type="dxa"/>
            <w:shd w:val="clear" w:color="auto" w:fill="auto"/>
            <w:noWrap/>
            <w:vAlign w:val="center"/>
            <w:hideMark/>
          </w:tcPr>
          <w:p w14:paraId="47AE9FC1" w14:textId="77777777" w:rsidR="00EB7EF4" w:rsidRPr="00B024F7" w:rsidRDefault="00EB7EF4" w:rsidP="00365828">
            <w:pPr>
              <w:jc w:val="center"/>
              <w:rPr>
                <w:rFonts w:eastAsia="Times New Roman" w:cstheme="minorHAnsi"/>
                <w:lang w:eastAsia="es-CO"/>
              </w:rPr>
            </w:pPr>
            <w:r w:rsidRPr="00B024F7">
              <w:rPr>
                <w:rFonts w:eastAsia="Times New Roman" w:cstheme="minorHAnsi"/>
                <w:lang w:eastAsia="es-CO"/>
              </w:rPr>
              <w:t>13.390</w:t>
            </w:r>
          </w:p>
        </w:tc>
        <w:tc>
          <w:tcPr>
            <w:tcW w:w="1200" w:type="dxa"/>
            <w:shd w:val="clear" w:color="auto" w:fill="auto"/>
            <w:noWrap/>
            <w:vAlign w:val="center"/>
            <w:hideMark/>
          </w:tcPr>
          <w:p w14:paraId="11338117" w14:textId="77777777" w:rsidR="00EB7EF4" w:rsidRPr="005E6120" w:rsidRDefault="00EB7EF4" w:rsidP="00365828">
            <w:pPr>
              <w:jc w:val="center"/>
              <w:rPr>
                <w:rFonts w:eastAsia="Times New Roman" w:cstheme="minorHAnsi"/>
                <w:lang w:eastAsia="es-CO"/>
              </w:rPr>
            </w:pPr>
            <w:r w:rsidRPr="005E6120">
              <w:rPr>
                <w:rFonts w:eastAsia="Times New Roman" w:cstheme="minorHAnsi"/>
                <w:lang w:eastAsia="es-CO"/>
              </w:rPr>
              <w:t>15.432</w:t>
            </w:r>
          </w:p>
        </w:tc>
        <w:tc>
          <w:tcPr>
            <w:tcW w:w="1451" w:type="dxa"/>
            <w:vAlign w:val="center"/>
          </w:tcPr>
          <w:p w14:paraId="1A91C9EF" w14:textId="3B851478" w:rsidR="00EB7EF4" w:rsidRPr="005E6120" w:rsidRDefault="005E6120" w:rsidP="00365828">
            <w:pPr>
              <w:jc w:val="center"/>
              <w:rPr>
                <w:rFonts w:eastAsia="Times New Roman" w:cstheme="minorHAnsi"/>
                <w:lang w:eastAsia="es-CO"/>
              </w:rPr>
            </w:pPr>
            <w:r w:rsidRPr="005E6120">
              <w:rPr>
                <w:rFonts w:eastAsia="Times New Roman" w:cstheme="minorHAnsi"/>
                <w:lang w:eastAsia="es-CO"/>
              </w:rPr>
              <w:t>13.599</w:t>
            </w:r>
          </w:p>
        </w:tc>
        <w:tc>
          <w:tcPr>
            <w:tcW w:w="1451" w:type="dxa"/>
            <w:shd w:val="clear" w:color="auto" w:fill="auto"/>
            <w:noWrap/>
            <w:vAlign w:val="center"/>
            <w:hideMark/>
          </w:tcPr>
          <w:p w14:paraId="65FCA313" w14:textId="7FA56D7F" w:rsidR="00EB7EF4" w:rsidRPr="005E6120" w:rsidRDefault="005E6120" w:rsidP="00365828">
            <w:pPr>
              <w:jc w:val="center"/>
              <w:rPr>
                <w:rFonts w:eastAsia="Times New Roman" w:cstheme="minorHAnsi"/>
                <w:lang w:eastAsia="es-CO"/>
              </w:rPr>
            </w:pPr>
            <w:r w:rsidRPr="005E6120">
              <w:rPr>
                <w:rFonts w:eastAsia="Times New Roman" w:cstheme="minorHAnsi"/>
                <w:lang w:eastAsia="es-CO"/>
              </w:rPr>
              <w:t>47.624</w:t>
            </w:r>
          </w:p>
        </w:tc>
      </w:tr>
    </w:tbl>
    <w:p w14:paraId="7A8B7DB7" w14:textId="6654147A" w:rsidR="00595B79" w:rsidRDefault="00595B79" w:rsidP="00595B79">
      <w:pPr>
        <w:jc w:val="center"/>
        <w:rPr>
          <w:rFonts w:eastAsia="Times New Roman" w:cstheme="minorHAnsi"/>
          <w:b/>
          <w:lang w:eastAsia="es-CO"/>
        </w:rPr>
      </w:pPr>
    </w:p>
    <w:p w14:paraId="49A7893C" w14:textId="77777777" w:rsidR="0078356D" w:rsidRPr="00A6356E" w:rsidRDefault="0078356D" w:rsidP="0078356D">
      <w:pPr>
        <w:jc w:val="both"/>
        <w:rPr>
          <w:rFonts w:cs="Arial"/>
          <w:szCs w:val="24"/>
          <w:lang w:val="es-MX"/>
        </w:rPr>
      </w:pPr>
      <w:r w:rsidRPr="00A6356E">
        <w:rPr>
          <w:rFonts w:cs="Arial"/>
          <w:szCs w:val="24"/>
          <w:lang w:val="es-MX"/>
        </w:rPr>
        <w:t>A diciembre de 2016 se realizaron 5.203 actividades con una participación de 206.470 asistentes</w:t>
      </w:r>
      <w:r>
        <w:rPr>
          <w:rFonts w:cs="Arial"/>
          <w:szCs w:val="24"/>
          <w:lang w:val="es-MX"/>
        </w:rPr>
        <w:t>. L</w:t>
      </w:r>
      <w:r w:rsidRPr="00A6356E">
        <w:rPr>
          <w:rFonts w:cs="Arial"/>
          <w:szCs w:val="24"/>
          <w:lang w:val="es-MX"/>
        </w:rPr>
        <w:t xml:space="preserve">as actividades corresponden a los programas Recreación Incluyente: 3.094 </w:t>
      </w:r>
      <w:r>
        <w:rPr>
          <w:rFonts w:cs="Arial"/>
          <w:szCs w:val="24"/>
          <w:lang w:val="es-MX"/>
        </w:rPr>
        <w:t xml:space="preserve">actividades </w:t>
      </w:r>
      <w:r w:rsidRPr="00A6356E">
        <w:rPr>
          <w:rFonts w:cs="Arial"/>
          <w:szCs w:val="24"/>
          <w:lang w:val="es-MX"/>
        </w:rPr>
        <w:t>y Recreación Comunitaria: 2.109, con una participación de 66.963 y 139.507 respectivamente.</w:t>
      </w:r>
    </w:p>
    <w:p w14:paraId="3B489E49" w14:textId="77777777" w:rsidR="0078356D" w:rsidRPr="00A6356E" w:rsidRDefault="0078356D" w:rsidP="0078356D">
      <w:pPr>
        <w:jc w:val="both"/>
        <w:rPr>
          <w:rFonts w:cs="Arial"/>
          <w:szCs w:val="24"/>
          <w:lang w:val="es-MX"/>
        </w:rPr>
      </w:pPr>
    </w:p>
    <w:p w14:paraId="6BED280A" w14:textId="77777777" w:rsidR="0078356D" w:rsidRPr="00A6356E" w:rsidRDefault="0078356D" w:rsidP="0078356D">
      <w:pPr>
        <w:jc w:val="both"/>
        <w:rPr>
          <w:rFonts w:cs="Arial"/>
          <w:szCs w:val="24"/>
          <w:lang w:val="es-MX"/>
        </w:rPr>
      </w:pPr>
      <w:r w:rsidRPr="00A6356E">
        <w:rPr>
          <w:rFonts w:cs="Arial"/>
          <w:szCs w:val="24"/>
          <w:lang w:val="es-MX"/>
        </w:rPr>
        <w:t>A diciembre de 2017 se realizaron 13.390 actividades con una participación de 739.153 asistentes. Las actividades corresponden a los programas Recreación Incluyente: 5.028 y Recreación Comunitaria: 8.362, con una participación de 124.595 y 614.558 respectivamente.</w:t>
      </w:r>
    </w:p>
    <w:p w14:paraId="0425F974" w14:textId="77777777" w:rsidR="0078356D" w:rsidRPr="00A6356E" w:rsidRDefault="0078356D" w:rsidP="0078356D">
      <w:pPr>
        <w:jc w:val="both"/>
        <w:rPr>
          <w:rFonts w:cs="Arial"/>
          <w:szCs w:val="24"/>
          <w:lang w:val="es-MX"/>
        </w:rPr>
      </w:pPr>
    </w:p>
    <w:p w14:paraId="3FDF8752" w14:textId="77777777" w:rsidR="0078356D" w:rsidRPr="00A6356E" w:rsidRDefault="0078356D" w:rsidP="0078356D">
      <w:pPr>
        <w:jc w:val="both"/>
        <w:rPr>
          <w:rFonts w:cs="Arial"/>
          <w:szCs w:val="24"/>
          <w:lang w:val="es-MX"/>
        </w:rPr>
      </w:pPr>
      <w:r w:rsidRPr="00A6356E">
        <w:rPr>
          <w:rFonts w:cs="Arial"/>
          <w:szCs w:val="24"/>
          <w:lang w:val="es-MX"/>
        </w:rPr>
        <w:lastRenderedPageBreak/>
        <w:t>A diciembre de 2018 se realizaron 15.432 actividades con una participación de 849.264 asistentes. Las actividades corresponden a los programas Recreación Incluyente: 7.840 y Recreación Comunitaria: 7.592, con una participación de 184.948 y 664.316 respectivamente.</w:t>
      </w:r>
    </w:p>
    <w:p w14:paraId="7D5726C2" w14:textId="77777777" w:rsidR="0078356D" w:rsidRPr="00A6356E" w:rsidRDefault="0078356D" w:rsidP="0078356D">
      <w:pPr>
        <w:jc w:val="both"/>
        <w:rPr>
          <w:rFonts w:cs="Arial"/>
          <w:szCs w:val="24"/>
          <w:lang w:val="es-MX"/>
        </w:rPr>
      </w:pPr>
    </w:p>
    <w:p w14:paraId="1376D5BE" w14:textId="77777777" w:rsidR="0078356D" w:rsidRDefault="0078356D" w:rsidP="0078356D">
      <w:pPr>
        <w:jc w:val="both"/>
        <w:rPr>
          <w:rFonts w:cs="Arial"/>
          <w:szCs w:val="24"/>
          <w:lang w:val="es-MX"/>
        </w:rPr>
      </w:pPr>
      <w:r w:rsidRPr="00A6356E">
        <w:rPr>
          <w:rFonts w:cs="Arial"/>
          <w:szCs w:val="24"/>
          <w:lang w:val="es-MX"/>
        </w:rPr>
        <w:t>A septiembre 30 de 2019 se realizaron 13.599 actividades con una participación de 596.018 asistentes. Las actividades corresponden a los programas Recreación Incluyente: 5.736 y Recreación Comunitaria: 7.863, con una participación de 124.063 y 471.955 respectivamente.</w:t>
      </w:r>
    </w:p>
    <w:p w14:paraId="50F297D7" w14:textId="77777777" w:rsidR="0078356D" w:rsidRPr="00A6356E" w:rsidRDefault="0078356D" w:rsidP="0078356D">
      <w:pPr>
        <w:jc w:val="both"/>
        <w:rPr>
          <w:rFonts w:cs="Arial"/>
          <w:szCs w:val="24"/>
          <w:lang w:val="es-MX"/>
        </w:rPr>
      </w:pPr>
    </w:p>
    <w:p w14:paraId="05B7E754" w14:textId="17FF14F0" w:rsidR="0078356D" w:rsidRDefault="0078356D" w:rsidP="0078356D">
      <w:pPr>
        <w:jc w:val="both"/>
        <w:rPr>
          <w:rFonts w:cs="Arial"/>
          <w:szCs w:val="24"/>
          <w:lang w:val="es-MX"/>
        </w:rPr>
      </w:pPr>
      <w:r w:rsidRPr="00A6356E">
        <w:rPr>
          <w:rFonts w:cs="Arial"/>
          <w:szCs w:val="24"/>
          <w:lang w:val="es-MX"/>
        </w:rPr>
        <w:t>A continuación, se presentan algunos logros significativos alcanzados de</w:t>
      </w:r>
      <w:r>
        <w:rPr>
          <w:rFonts w:cs="Arial"/>
          <w:szCs w:val="24"/>
          <w:lang w:val="es-MX"/>
        </w:rPr>
        <w:t>sde la vigencia</w:t>
      </w:r>
      <w:r w:rsidRPr="00A6356E">
        <w:rPr>
          <w:rFonts w:cs="Arial"/>
          <w:szCs w:val="24"/>
          <w:lang w:val="es-MX"/>
        </w:rPr>
        <w:t xml:space="preserve"> 016 a la fecha:</w:t>
      </w:r>
    </w:p>
    <w:p w14:paraId="2FD305D1" w14:textId="77777777" w:rsidR="001A0CDB" w:rsidRPr="00A6356E" w:rsidRDefault="001A0CDB" w:rsidP="0078356D">
      <w:pPr>
        <w:jc w:val="both"/>
        <w:rPr>
          <w:rFonts w:cs="Arial"/>
          <w:szCs w:val="24"/>
          <w:lang w:val="es-MX"/>
        </w:rPr>
      </w:pPr>
    </w:p>
    <w:p w14:paraId="7B323B48" w14:textId="77777777" w:rsidR="0078356D" w:rsidRPr="00A6356E" w:rsidRDefault="0078356D" w:rsidP="0078356D">
      <w:pPr>
        <w:numPr>
          <w:ilvl w:val="0"/>
          <w:numId w:val="26"/>
        </w:numPr>
        <w:suppressAutoHyphens/>
        <w:autoSpaceDN w:val="0"/>
        <w:jc w:val="both"/>
        <w:textAlignment w:val="baseline"/>
        <w:rPr>
          <w:rFonts w:cs="Arial"/>
          <w:szCs w:val="24"/>
          <w:lang w:val="es-MX"/>
        </w:rPr>
      </w:pPr>
      <w:r w:rsidRPr="00A6356E">
        <w:rPr>
          <w:rFonts w:cs="Arial"/>
          <w:szCs w:val="24"/>
          <w:lang w:val="es-MX"/>
        </w:rPr>
        <w:t xml:space="preserve">Se actualizó la dotación del gimnasio incluyente de la UDS con equipos de última tecnología. </w:t>
      </w:r>
    </w:p>
    <w:p w14:paraId="51193B15" w14:textId="77777777" w:rsidR="0078356D" w:rsidRPr="00A6356E" w:rsidRDefault="0078356D" w:rsidP="0078356D">
      <w:pPr>
        <w:numPr>
          <w:ilvl w:val="0"/>
          <w:numId w:val="26"/>
        </w:numPr>
        <w:suppressAutoHyphens/>
        <w:autoSpaceDN w:val="0"/>
        <w:jc w:val="both"/>
        <w:textAlignment w:val="baseline"/>
        <w:rPr>
          <w:rFonts w:cs="Arial"/>
          <w:szCs w:val="24"/>
          <w:lang w:val="es-MX"/>
        </w:rPr>
      </w:pPr>
      <w:r w:rsidRPr="00A6356E">
        <w:rPr>
          <w:rFonts w:cs="Arial"/>
          <w:szCs w:val="24"/>
          <w:lang w:val="es-MX"/>
        </w:rPr>
        <w:t xml:space="preserve">Mayor participación de cuidadores y familias en los gimnasios incluyentes debido a la estructura de las franjas recreativas programadas, las cuales, los vinculan en el desarrollo de las mismas. </w:t>
      </w:r>
    </w:p>
    <w:p w14:paraId="42609629" w14:textId="78A3F2A7" w:rsidR="0078356D" w:rsidRDefault="0078356D" w:rsidP="0078356D">
      <w:pPr>
        <w:numPr>
          <w:ilvl w:val="0"/>
          <w:numId w:val="26"/>
        </w:numPr>
        <w:suppressAutoHyphens/>
        <w:autoSpaceDN w:val="0"/>
        <w:jc w:val="both"/>
        <w:textAlignment w:val="baseline"/>
        <w:rPr>
          <w:rFonts w:cs="Arial"/>
          <w:szCs w:val="24"/>
          <w:lang w:val="es-MX"/>
        </w:rPr>
      </w:pPr>
      <w:r w:rsidRPr="00A6356E">
        <w:rPr>
          <w:rFonts w:cs="Arial"/>
          <w:szCs w:val="24"/>
          <w:lang w:val="es-MX"/>
        </w:rPr>
        <w:t>Participación de los atletas paralímpicos en las franjas recreativas de los Gimnasios Incluyentes, con lo cual el deportista mantiene su condición física y se motiva a la comunidad al tener cerca de un deportista con alto reconocimiento. Las ligas que participan son: Rugby, Ajedrez, Billar y Bolo. Se avanza en la identificación de nueva</w:t>
      </w:r>
      <w:r>
        <w:rPr>
          <w:rFonts w:cs="Arial"/>
          <w:szCs w:val="24"/>
          <w:lang w:val="es-MX"/>
        </w:rPr>
        <w:t xml:space="preserve">s comunidades. </w:t>
      </w:r>
    </w:p>
    <w:p w14:paraId="42A273A6" w14:textId="78C54121" w:rsidR="0078356D" w:rsidRPr="0078356D" w:rsidRDefault="0078356D" w:rsidP="0078356D">
      <w:pPr>
        <w:numPr>
          <w:ilvl w:val="0"/>
          <w:numId w:val="26"/>
        </w:numPr>
        <w:suppressAutoHyphens/>
        <w:autoSpaceDN w:val="0"/>
        <w:jc w:val="both"/>
        <w:textAlignment w:val="baseline"/>
        <w:rPr>
          <w:rFonts w:cs="Arial"/>
          <w:szCs w:val="24"/>
          <w:lang w:val="es-MX"/>
        </w:rPr>
      </w:pPr>
      <w:r w:rsidRPr="0078356D">
        <w:rPr>
          <w:rFonts w:cs="Arial"/>
          <w:szCs w:val="24"/>
          <w:lang w:val="es-MX"/>
        </w:rPr>
        <w:t xml:space="preserve">Realización de la jornada piloto de Ciclo paseo a ciegas, como estrategia para promover la sensibilización de la comunidad en general usuaria de la Ciclovía frente a las habilidades y capacidades de las personas con discapacidad.   </w:t>
      </w:r>
    </w:p>
    <w:p w14:paraId="5462D7DB" w14:textId="77777777" w:rsidR="00595B79" w:rsidRPr="00B024F7" w:rsidRDefault="00595B79" w:rsidP="00595B79">
      <w:pPr>
        <w:jc w:val="center"/>
        <w:rPr>
          <w:rFonts w:eastAsia="Times New Roman" w:cstheme="minorHAnsi"/>
          <w:b/>
          <w:lang w:eastAsia="es-CO"/>
        </w:rPr>
      </w:pPr>
    </w:p>
    <w:p w14:paraId="6EFFC87E" w14:textId="77777777" w:rsidR="00595B79" w:rsidRPr="00B024F7" w:rsidRDefault="00595B79" w:rsidP="00595B79">
      <w:pPr>
        <w:jc w:val="center"/>
        <w:rPr>
          <w:rFonts w:eastAsia="Times New Roman" w:cstheme="minorHAnsi"/>
          <w:b/>
          <w:bCs/>
          <w:lang w:eastAsia="es-CO"/>
        </w:rPr>
      </w:pPr>
      <w:r w:rsidRPr="00B024F7">
        <w:rPr>
          <w:rFonts w:eastAsia="Times New Roman" w:cstheme="minorHAnsi"/>
          <w:b/>
          <w:lang w:eastAsia="es-CO"/>
        </w:rPr>
        <w:t>EJE TRASVERSAL: GOBIERNO LEGÍTIMO, FORTALECIMIENTO LOCAL Y EFICIENCIA</w:t>
      </w:r>
    </w:p>
    <w:p w14:paraId="65BB851A" w14:textId="77777777" w:rsidR="00595B79" w:rsidRPr="00B024F7" w:rsidRDefault="00595B79" w:rsidP="00595B79">
      <w:pPr>
        <w:jc w:val="both"/>
        <w:rPr>
          <w:rFonts w:eastAsia="Times New Roman" w:cstheme="minorHAnsi"/>
          <w:b/>
          <w:bCs/>
          <w:lang w:eastAsia="es-CO"/>
        </w:rPr>
      </w:pPr>
    </w:p>
    <w:p w14:paraId="5C84B105" w14:textId="2E14C2AA" w:rsidR="005D61AF" w:rsidRDefault="00595B79" w:rsidP="00595B79">
      <w:pPr>
        <w:jc w:val="both"/>
        <w:rPr>
          <w:rFonts w:cstheme="minorHAnsi"/>
          <w:b/>
        </w:rPr>
      </w:pPr>
      <w:r w:rsidRPr="00B024F7">
        <w:rPr>
          <w:rFonts w:eastAsia="Times New Roman" w:cstheme="minorHAnsi"/>
          <w:b/>
          <w:bCs/>
          <w:lang w:eastAsia="es-CO"/>
        </w:rPr>
        <w:t>13.</w:t>
      </w:r>
      <w:r w:rsidRPr="00B024F7">
        <w:rPr>
          <w:rFonts w:cstheme="minorHAnsi"/>
          <w:b/>
        </w:rPr>
        <w:t xml:space="preserve"> META PDD “71- Incrementar a un 90% la sostenibilidad del SIG en el Gobierno Distrital. La meta IDRD es la Sostenibilidad y mejoramiento del 90% del</w:t>
      </w:r>
      <w:r w:rsidR="00A54C3F">
        <w:rPr>
          <w:rFonts w:cstheme="minorHAnsi"/>
          <w:b/>
        </w:rPr>
        <w:t xml:space="preserve"> Sistema Integrado de Gestión”</w:t>
      </w:r>
    </w:p>
    <w:p w14:paraId="6423ACDC" w14:textId="77777777" w:rsidR="005D61AF" w:rsidRPr="00B024F7" w:rsidRDefault="005D61AF" w:rsidP="00595B79">
      <w:pPr>
        <w:jc w:val="both"/>
        <w:rPr>
          <w:rFonts w:cstheme="minorHAnsi"/>
          <w:b/>
        </w:rPr>
      </w:pPr>
    </w:p>
    <w:p w14:paraId="4DDCB415" w14:textId="2D78A30D" w:rsidR="00595B79" w:rsidRDefault="008A5337"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 </w:t>
      </w:r>
      <w:r w:rsidR="009B1D61">
        <w:rPr>
          <w:rFonts w:eastAsia="Times New Roman" w:cstheme="minorHAnsi"/>
          <w:bCs/>
          <w:lang w:eastAsia="es-CO"/>
        </w:rPr>
        <w:t>septiembre</w:t>
      </w:r>
      <w:r w:rsidRPr="00B024F7">
        <w:rPr>
          <w:rFonts w:eastAsia="Times New Roman" w:cstheme="minorHAnsi"/>
          <w:bCs/>
          <w:lang w:eastAsia="es-CO"/>
        </w:rPr>
        <w:t xml:space="preserve"> 2019 es la siguiente</w:t>
      </w:r>
      <w:r w:rsidR="00595B79" w:rsidRPr="00B024F7">
        <w:rPr>
          <w:rFonts w:eastAsia="Times New Roman" w:cstheme="minorHAnsi"/>
          <w:bCs/>
          <w:lang w:eastAsia="es-CO"/>
        </w:rPr>
        <w:t>:</w:t>
      </w:r>
    </w:p>
    <w:p w14:paraId="0813E764" w14:textId="77777777" w:rsidR="00A54C3F" w:rsidRPr="00B024F7" w:rsidRDefault="00A54C3F" w:rsidP="00595B79">
      <w:pPr>
        <w:jc w:val="both"/>
        <w:rPr>
          <w:rFonts w:eastAsia="Times New Roman" w:cstheme="minorHAnsi"/>
          <w:bCs/>
          <w:lang w:eastAsia="es-CO"/>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4"/>
        <w:gridCol w:w="1559"/>
        <w:gridCol w:w="1276"/>
        <w:gridCol w:w="1134"/>
        <w:gridCol w:w="1418"/>
      </w:tblGrid>
      <w:tr w:rsidR="00595B79" w:rsidRPr="00B024F7" w14:paraId="262C4759" w14:textId="77777777" w:rsidTr="00A54C3F">
        <w:trPr>
          <w:trHeight w:val="226"/>
        </w:trPr>
        <w:tc>
          <w:tcPr>
            <w:tcW w:w="3544" w:type="dxa"/>
            <w:vMerge w:val="restart"/>
            <w:shd w:val="clear" w:color="auto" w:fill="auto"/>
            <w:noWrap/>
            <w:vAlign w:val="center"/>
            <w:hideMark/>
          </w:tcPr>
          <w:p w14:paraId="26F57B4C" w14:textId="59A221D7" w:rsidR="00595B79" w:rsidRPr="00B024F7" w:rsidRDefault="00595B79" w:rsidP="00365828">
            <w:pPr>
              <w:jc w:val="center"/>
              <w:rPr>
                <w:rFonts w:eastAsia="Times New Roman" w:cstheme="minorHAnsi"/>
                <w:lang w:eastAsia="es-CO"/>
              </w:rPr>
            </w:pPr>
            <w:r w:rsidRPr="00B024F7">
              <w:rPr>
                <w:rFonts w:eastAsia="Times New Roman" w:cstheme="minorHAnsi"/>
                <w:lang w:eastAsia="es-CO"/>
              </w:rPr>
              <w:t>PORCENTAJE DE INCREMENTO EN</w:t>
            </w:r>
            <w:r w:rsidR="00D77804">
              <w:rPr>
                <w:rFonts w:eastAsia="Times New Roman" w:cstheme="minorHAnsi"/>
                <w:lang w:eastAsia="es-CO"/>
              </w:rPr>
              <w:t xml:space="preserve"> </w:t>
            </w:r>
            <w:r w:rsidRPr="00B024F7">
              <w:rPr>
                <w:rFonts w:eastAsia="Times New Roman" w:cstheme="minorHAnsi"/>
                <w:lang w:eastAsia="es-CO"/>
              </w:rPr>
              <w:t>LA SOSTENIBILIDAD DEL SIG</w:t>
            </w:r>
          </w:p>
        </w:tc>
        <w:tc>
          <w:tcPr>
            <w:tcW w:w="1559" w:type="dxa"/>
            <w:shd w:val="clear" w:color="auto" w:fill="auto"/>
            <w:noWrap/>
            <w:vAlign w:val="center"/>
            <w:hideMark/>
          </w:tcPr>
          <w:p w14:paraId="3287DB24" w14:textId="77777777" w:rsidR="00595B79" w:rsidRPr="00B024F7" w:rsidRDefault="00595B79" w:rsidP="00365828">
            <w:pPr>
              <w:jc w:val="center"/>
              <w:rPr>
                <w:rFonts w:eastAsia="Times New Roman" w:cstheme="minorHAnsi"/>
                <w:b/>
                <w:lang w:eastAsia="es-CO"/>
              </w:rPr>
            </w:pPr>
            <w:r w:rsidRPr="00B024F7">
              <w:rPr>
                <w:rFonts w:eastAsia="Times New Roman" w:cstheme="minorHAnsi"/>
                <w:b/>
                <w:lang w:eastAsia="es-CO"/>
              </w:rPr>
              <w:t>2016</w:t>
            </w:r>
          </w:p>
        </w:tc>
        <w:tc>
          <w:tcPr>
            <w:tcW w:w="1276" w:type="dxa"/>
            <w:shd w:val="clear" w:color="auto" w:fill="auto"/>
            <w:noWrap/>
            <w:vAlign w:val="center"/>
            <w:hideMark/>
          </w:tcPr>
          <w:p w14:paraId="20EEC753" w14:textId="77777777" w:rsidR="00595B79" w:rsidRPr="00B024F7" w:rsidRDefault="00595B79" w:rsidP="00365828">
            <w:pPr>
              <w:jc w:val="center"/>
              <w:rPr>
                <w:rFonts w:eastAsia="Times New Roman" w:cstheme="minorHAnsi"/>
                <w:b/>
                <w:lang w:eastAsia="es-CO"/>
              </w:rPr>
            </w:pPr>
            <w:r w:rsidRPr="00B024F7">
              <w:rPr>
                <w:rFonts w:eastAsia="Times New Roman" w:cstheme="minorHAnsi"/>
                <w:b/>
                <w:lang w:eastAsia="es-CO"/>
              </w:rPr>
              <w:t>2017</w:t>
            </w:r>
          </w:p>
        </w:tc>
        <w:tc>
          <w:tcPr>
            <w:tcW w:w="1134" w:type="dxa"/>
            <w:shd w:val="clear" w:color="auto" w:fill="auto"/>
            <w:noWrap/>
            <w:vAlign w:val="center"/>
            <w:hideMark/>
          </w:tcPr>
          <w:p w14:paraId="03618D6D" w14:textId="77777777" w:rsidR="00595B79" w:rsidRPr="00B024F7" w:rsidRDefault="00595B79" w:rsidP="00365828">
            <w:pPr>
              <w:jc w:val="center"/>
              <w:rPr>
                <w:rFonts w:eastAsia="Times New Roman" w:cstheme="minorHAnsi"/>
                <w:b/>
                <w:lang w:eastAsia="es-CO"/>
              </w:rPr>
            </w:pPr>
            <w:r w:rsidRPr="00B024F7">
              <w:rPr>
                <w:rFonts w:eastAsia="Times New Roman" w:cstheme="minorHAnsi"/>
                <w:b/>
                <w:lang w:eastAsia="es-CO"/>
              </w:rPr>
              <w:t>2018</w:t>
            </w:r>
          </w:p>
        </w:tc>
        <w:tc>
          <w:tcPr>
            <w:tcW w:w="1418" w:type="dxa"/>
            <w:shd w:val="clear" w:color="auto" w:fill="auto"/>
            <w:noWrap/>
            <w:vAlign w:val="center"/>
            <w:hideMark/>
          </w:tcPr>
          <w:p w14:paraId="507B5302" w14:textId="77777777" w:rsidR="00595B79" w:rsidRPr="00B024F7" w:rsidRDefault="00595B79" w:rsidP="00365828">
            <w:pPr>
              <w:rPr>
                <w:rFonts w:eastAsia="Times New Roman" w:cstheme="minorHAnsi"/>
                <w:b/>
                <w:lang w:eastAsia="es-CO"/>
              </w:rPr>
            </w:pPr>
            <w:r w:rsidRPr="00B024F7">
              <w:rPr>
                <w:rFonts w:eastAsia="Times New Roman" w:cstheme="minorHAnsi"/>
                <w:b/>
                <w:lang w:eastAsia="es-CO"/>
              </w:rPr>
              <w:t>ACUMULADO</w:t>
            </w:r>
          </w:p>
        </w:tc>
      </w:tr>
      <w:tr w:rsidR="00595B79" w:rsidRPr="00B024F7" w14:paraId="440D887A" w14:textId="77777777" w:rsidTr="00A54C3F">
        <w:trPr>
          <w:trHeight w:val="571"/>
        </w:trPr>
        <w:tc>
          <w:tcPr>
            <w:tcW w:w="3544" w:type="dxa"/>
            <w:vMerge/>
            <w:vAlign w:val="center"/>
            <w:hideMark/>
          </w:tcPr>
          <w:p w14:paraId="0BB9F016" w14:textId="77777777" w:rsidR="00595B79" w:rsidRPr="00B024F7" w:rsidRDefault="00595B79" w:rsidP="00365828">
            <w:pPr>
              <w:rPr>
                <w:rFonts w:eastAsia="Times New Roman" w:cstheme="minorHAnsi"/>
                <w:lang w:eastAsia="es-CO"/>
              </w:rPr>
            </w:pPr>
          </w:p>
        </w:tc>
        <w:tc>
          <w:tcPr>
            <w:tcW w:w="1559" w:type="dxa"/>
            <w:shd w:val="clear" w:color="auto" w:fill="auto"/>
            <w:noWrap/>
            <w:vAlign w:val="center"/>
            <w:hideMark/>
          </w:tcPr>
          <w:p w14:paraId="773C2BCB" w14:textId="77777777" w:rsidR="00595B79" w:rsidRPr="00B024F7" w:rsidRDefault="00595B79" w:rsidP="00365828">
            <w:pPr>
              <w:jc w:val="center"/>
              <w:rPr>
                <w:rFonts w:eastAsia="Times New Roman" w:cstheme="minorHAnsi"/>
                <w:lang w:eastAsia="es-CO"/>
              </w:rPr>
            </w:pPr>
            <w:r w:rsidRPr="00B024F7">
              <w:rPr>
                <w:rFonts w:eastAsia="Times New Roman" w:cstheme="minorHAnsi"/>
                <w:lang w:eastAsia="es-CO"/>
              </w:rPr>
              <w:t>5%</w:t>
            </w:r>
          </w:p>
        </w:tc>
        <w:tc>
          <w:tcPr>
            <w:tcW w:w="1276" w:type="dxa"/>
            <w:shd w:val="clear" w:color="auto" w:fill="auto"/>
            <w:noWrap/>
            <w:vAlign w:val="center"/>
            <w:hideMark/>
          </w:tcPr>
          <w:p w14:paraId="5A69069A" w14:textId="77777777" w:rsidR="00595B79" w:rsidRPr="00B024F7" w:rsidRDefault="00595B79" w:rsidP="00365828">
            <w:pPr>
              <w:jc w:val="center"/>
              <w:rPr>
                <w:rFonts w:eastAsia="Times New Roman" w:cstheme="minorHAnsi"/>
                <w:lang w:eastAsia="es-CO"/>
              </w:rPr>
            </w:pPr>
            <w:r w:rsidRPr="00B024F7">
              <w:rPr>
                <w:rFonts w:eastAsia="Times New Roman" w:cstheme="minorHAnsi"/>
                <w:lang w:eastAsia="es-CO"/>
              </w:rPr>
              <w:t>35%</w:t>
            </w:r>
          </w:p>
        </w:tc>
        <w:tc>
          <w:tcPr>
            <w:tcW w:w="1134" w:type="dxa"/>
            <w:shd w:val="clear" w:color="auto" w:fill="auto"/>
            <w:noWrap/>
            <w:vAlign w:val="center"/>
            <w:hideMark/>
          </w:tcPr>
          <w:p w14:paraId="0A2F2587" w14:textId="77777777" w:rsidR="00595B79" w:rsidRPr="00B024F7" w:rsidRDefault="00595B79" w:rsidP="00365828">
            <w:pPr>
              <w:jc w:val="center"/>
              <w:rPr>
                <w:rFonts w:eastAsia="Times New Roman" w:cstheme="minorHAnsi"/>
                <w:lang w:eastAsia="es-CO"/>
              </w:rPr>
            </w:pPr>
            <w:r w:rsidRPr="00B024F7">
              <w:rPr>
                <w:rFonts w:eastAsia="Times New Roman" w:cstheme="minorHAnsi"/>
                <w:lang w:eastAsia="es-CO"/>
              </w:rPr>
              <w:t>55%</w:t>
            </w:r>
          </w:p>
        </w:tc>
        <w:tc>
          <w:tcPr>
            <w:tcW w:w="1418" w:type="dxa"/>
            <w:shd w:val="clear" w:color="auto" w:fill="auto"/>
            <w:noWrap/>
            <w:vAlign w:val="center"/>
            <w:hideMark/>
          </w:tcPr>
          <w:p w14:paraId="4DBF6EE1" w14:textId="77777777" w:rsidR="00595B79" w:rsidRPr="00B024F7" w:rsidRDefault="00595B79" w:rsidP="00365828">
            <w:pPr>
              <w:jc w:val="center"/>
              <w:rPr>
                <w:rFonts w:eastAsia="Times New Roman" w:cstheme="minorHAnsi"/>
                <w:lang w:eastAsia="es-CO"/>
              </w:rPr>
            </w:pPr>
            <w:r w:rsidRPr="00B024F7">
              <w:rPr>
                <w:rFonts w:eastAsia="Times New Roman" w:cstheme="minorHAnsi"/>
                <w:lang w:eastAsia="es-CO"/>
              </w:rPr>
              <w:t>na</w:t>
            </w:r>
          </w:p>
        </w:tc>
      </w:tr>
    </w:tbl>
    <w:p w14:paraId="563988E2" w14:textId="77777777" w:rsidR="00595B79" w:rsidRPr="00B024F7" w:rsidRDefault="00595B79" w:rsidP="00595B79">
      <w:pPr>
        <w:jc w:val="both"/>
        <w:rPr>
          <w:rFonts w:eastAsia="Times New Roman" w:cstheme="minorHAnsi"/>
          <w:bCs/>
          <w:lang w:eastAsia="es-CO"/>
        </w:rPr>
      </w:pPr>
      <w:r w:rsidRPr="00B024F7">
        <w:rPr>
          <w:rFonts w:eastAsia="Times New Roman" w:cstheme="minorHAnsi"/>
          <w:bCs/>
          <w:lang w:eastAsia="es-CO"/>
        </w:rPr>
        <w:t>Meta terminada en el 2018 por instrucción del Sec. Gral. de Alcaldía</w:t>
      </w:r>
    </w:p>
    <w:p w14:paraId="78453AC3" w14:textId="77777777" w:rsidR="00EB735B" w:rsidRPr="00B024F7" w:rsidRDefault="00EB735B" w:rsidP="00595B79">
      <w:pPr>
        <w:jc w:val="both"/>
        <w:rPr>
          <w:rFonts w:eastAsia="Times New Roman" w:cstheme="minorHAnsi"/>
          <w:bCs/>
          <w:lang w:eastAsia="es-CO"/>
        </w:rPr>
      </w:pPr>
    </w:p>
    <w:p w14:paraId="12EC43ED" w14:textId="393A2A5E" w:rsidR="00EB735B" w:rsidRDefault="00EB735B" w:rsidP="00595B79">
      <w:pPr>
        <w:jc w:val="both"/>
        <w:rPr>
          <w:rFonts w:eastAsia="Times New Roman" w:cstheme="minorHAnsi"/>
          <w:bCs/>
          <w:lang w:eastAsia="es-CO"/>
        </w:rPr>
      </w:pPr>
      <w:r w:rsidRPr="00B024F7">
        <w:rPr>
          <w:rFonts w:eastAsia="Times New Roman" w:cstheme="minorHAnsi"/>
          <w:bCs/>
          <w:lang w:eastAsia="es-CO"/>
        </w:rPr>
        <w:t xml:space="preserve">Meta planteada a partir del 2019 por instrucción de la Sec. </w:t>
      </w:r>
      <w:r w:rsidR="00E021C7" w:rsidRPr="00B024F7">
        <w:rPr>
          <w:rFonts w:eastAsia="Times New Roman" w:cstheme="minorHAnsi"/>
          <w:bCs/>
          <w:lang w:eastAsia="es-CO"/>
        </w:rPr>
        <w:t>Gral.</w:t>
      </w:r>
      <w:r w:rsidRPr="00B024F7">
        <w:rPr>
          <w:rFonts w:eastAsia="Times New Roman" w:cstheme="minorHAnsi"/>
          <w:bCs/>
          <w:lang w:eastAsia="es-CO"/>
        </w:rPr>
        <w:t xml:space="preserve"> de la Alcaldía</w:t>
      </w:r>
      <w:r w:rsidR="00A54C3F">
        <w:rPr>
          <w:rFonts w:eastAsia="Times New Roman" w:cstheme="minorHAnsi"/>
          <w:bCs/>
          <w:lang w:eastAsia="es-CO"/>
        </w:rPr>
        <w:t xml:space="preserve">: </w:t>
      </w:r>
    </w:p>
    <w:p w14:paraId="0778373C" w14:textId="77777777" w:rsidR="00A54C3F" w:rsidRDefault="00A54C3F" w:rsidP="00595B79">
      <w:pPr>
        <w:jc w:val="both"/>
        <w:rPr>
          <w:rFonts w:eastAsia="Times New Roman" w:cstheme="minorHAnsi"/>
          <w:bCs/>
          <w:lang w:eastAsia="es-CO"/>
        </w:rPr>
      </w:pPr>
    </w:p>
    <w:p w14:paraId="0CF6A2F5" w14:textId="77777777" w:rsidR="00652169" w:rsidRPr="00652169" w:rsidRDefault="00652169" w:rsidP="00652169">
      <w:pPr>
        <w:jc w:val="both"/>
        <w:rPr>
          <w:rFonts w:cstheme="minorHAnsi"/>
          <w:b/>
        </w:rPr>
      </w:pPr>
      <w:r>
        <w:rPr>
          <w:rFonts w:cstheme="minorHAnsi"/>
          <w:b/>
        </w:rPr>
        <w:t>META PDD 544 “</w:t>
      </w:r>
      <w:r w:rsidRPr="00652169">
        <w:rPr>
          <w:rFonts w:cstheme="minorHAnsi"/>
          <w:b/>
        </w:rPr>
        <w:t>Gestionar el 100% del plan de adecuación y sostenibilidad SIGD-MIPG</w:t>
      </w:r>
      <w:r>
        <w:rPr>
          <w:rFonts w:cstheme="minorHAnsi"/>
          <w:b/>
        </w:rPr>
        <w:t>2</w:t>
      </w:r>
    </w:p>
    <w:p w14:paraId="6CD64BE5" w14:textId="3637BC3C" w:rsidR="00652169" w:rsidRDefault="00652169" w:rsidP="00652169">
      <w:pPr>
        <w:jc w:val="both"/>
        <w:rPr>
          <w:rFonts w:eastAsia="Times New Roman" w:cstheme="minorHAnsi"/>
          <w:bCs/>
          <w:lang w:eastAsia="es-CO"/>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4"/>
        <w:gridCol w:w="992"/>
        <w:gridCol w:w="993"/>
        <w:gridCol w:w="992"/>
        <w:gridCol w:w="992"/>
        <w:gridCol w:w="1418"/>
      </w:tblGrid>
      <w:tr w:rsidR="00EB735B" w:rsidRPr="00B024F7" w14:paraId="2D3CBA29" w14:textId="77777777" w:rsidTr="00A54C3F">
        <w:trPr>
          <w:trHeight w:val="226"/>
        </w:trPr>
        <w:tc>
          <w:tcPr>
            <w:tcW w:w="3544" w:type="dxa"/>
            <w:vMerge w:val="restart"/>
            <w:shd w:val="clear" w:color="auto" w:fill="auto"/>
            <w:noWrap/>
            <w:vAlign w:val="center"/>
            <w:hideMark/>
          </w:tcPr>
          <w:p w14:paraId="742A878D" w14:textId="3E0D3F29" w:rsidR="00EB735B" w:rsidRPr="00B024F7" w:rsidRDefault="00EB735B" w:rsidP="00365828">
            <w:pPr>
              <w:jc w:val="center"/>
              <w:rPr>
                <w:rFonts w:eastAsia="Times New Roman" w:cstheme="minorHAnsi"/>
                <w:lang w:eastAsia="es-CO"/>
              </w:rPr>
            </w:pPr>
            <w:r w:rsidRPr="00B024F7">
              <w:rPr>
                <w:rFonts w:eastAsia="Times New Roman" w:cstheme="minorHAnsi"/>
                <w:lang w:eastAsia="es-CO"/>
              </w:rPr>
              <w:t xml:space="preserve">PORCENTAJE DE </w:t>
            </w:r>
            <w:r w:rsidR="005D61AF" w:rsidRPr="00B024F7">
              <w:rPr>
                <w:rFonts w:eastAsia="Times New Roman" w:cstheme="minorHAnsi"/>
                <w:lang w:eastAsia="es-CO"/>
              </w:rPr>
              <w:t>EJECUCIÓN</w:t>
            </w:r>
            <w:r w:rsidRPr="00B024F7">
              <w:rPr>
                <w:rFonts w:eastAsia="Times New Roman" w:cstheme="minorHAnsi"/>
                <w:lang w:eastAsia="es-CO"/>
              </w:rPr>
              <w:t xml:space="preserve"> DEL PLAN DE </w:t>
            </w:r>
            <w:r w:rsidR="005D61AF" w:rsidRPr="00B024F7">
              <w:rPr>
                <w:rFonts w:eastAsia="Times New Roman" w:cstheme="minorHAnsi"/>
                <w:lang w:eastAsia="es-CO"/>
              </w:rPr>
              <w:t>ADECUACIÓN</w:t>
            </w:r>
            <w:r w:rsidRPr="00B024F7">
              <w:rPr>
                <w:rFonts w:eastAsia="Times New Roman" w:cstheme="minorHAnsi"/>
                <w:lang w:eastAsia="es-CO"/>
              </w:rPr>
              <w:t xml:space="preserve"> Y SOSTENIBILIDAD SIGD-MIPG EN LAS ENTIDADES DISTRITALES</w:t>
            </w:r>
          </w:p>
        </w:tc>
        <w:tc>
          <w:tcPr>
            <w:tcW w:w="992" w:type="dxa"/>
            <w:shd w:val="clear" w:color="auto" w:fill="auto"/>
            <w:noWrap/>
            <w:vAlign w:val="center"/>
            <w:hideMark/>
          </w:tcPr>
          <w:p w14:paraId="1E9F13B3" w14:textId="77777777" w:rsidR="00EB735B" w:rsidRPr="00B024F7" w:rsidRDefault="00EB735B" w:rsidP="00365828">
            <w:pPr>
              <w:jc w:val="center"/>
              <w:rPr>
                <w:rFonts w:eastAsia="Times New Roman" w:cstheme="minorHAnsi"/>
                <w:b/>
                <w:lang w:eastAsia="es-CO"/>
              </w:rPr>
            </w:pPr>
            <w:r w:rsidRPr="00B024F7">
              <w:rPr>
                <w:rFonts w:eastAsia="Times New Roman" w:cstheme="minorHAnsi"/>
                <w:b/>
                <w:lang w:eastAsia="es-CO"/>
              </w:rPr>
              <w:t>2016</w:t>
            </w:r>
          </w:p>
        </w:tc>
        <w:tc>
          <w:tcPr>
            <w:tcW w:w="993" w:type="dxa"/>
            <w:shd w:val="clear" w:color="auto" w:fill="auto"/>
            <w:noWrap/>
            <w:vAlign w:val="center"/>
            <w:hideMark/>
          </w:tcPr>
          <w:p w14:paraId="57C38E05" w14:textId="77777777" w:rsidR="00EB735B" w:rsidRPr="00B024F7" w:rsidRDefault="00EB735B" w:rsidP="00365828">
            <w:pPr>
              <w:jc w:val="center"/>
              <w:rPr>
                <w:rFonts w:eastAsia="Times New Roman" w:cstheme="minorHAnsi"/>
                <w:b/>
                <w:lang w:eastAsia="es-CO"/>
              </w:rPr>
            </w:pPr>
            <w:r w:rsidRPr="00B024F7">
              <w:rPr>
                <w:rFonts w:eastAsia="Times New Roman" w:cstheme="minorHAnsi"/>
                <w:b/>
                <w:lang w:eastAsia="es-CO"/>
              </w:rPr>
              <w:t>2017</w:t>
            </w:r>
          </w:p>
        </w:tc>
        <w:tc>
          <w:tcPr>
            <w:tcW w:w="992" w:type="dxa"/>
            <w:shd w:val="clear" w:color="auto" w:fill="auto"/>
            <w:noWrap/>
            <w:vAlign w:val="center"/>
            <w:hideMark/>
          </w:tcPr>
          <w:p w14:paraId="042C4769" w14:textId="77777777" w:rsidR="00EB735B" w:rsidRPr="00B024F7" w:rsidRDefault="00EB735B" w:rsidP="00365828">
            <w:pPr>
              <w:jc w:val="center"/>
              <w:rPr>
                <w:rFonts w:eastAsia="Times New Roman" w:cstheme="minorHAnsi"/>
                <w:b/>
                <w:lang w:eastAsia="es-CO"/>
              </w:rPr>
            </w:pPr>
            <w:r w:rsidRPr="00B024F7">
              <w:rPr>
                <w:rFonts w:eastAsia="Times New Roman" w:cstheme="minorHAnsi"/>
                <w:b/>
                <w:lang w:eastAsia="es-CO"/>
              </w:rPr>
              <w:t>2018</w:t>
            </w:r>
          </w:p>
        </w:tc>
        <w:tc>
          <w:tcPr>
            <w:tcW w:w="992" w:type="dxa"/>
            <w:vAlign w:val="center"/>
          </w:tcPr>
          <w:p w14:paraId="31BC48B5" w14:textId="77777777" w:rsidR="00EB735B" w:rsidRPr="00B024F7" w:rsidRDefault="00EB735B" w:rsidP="00365828">
            <w:pPr>
              <w:rPr>
                <w:rFonts w:eastAsia="Times New Roman" w:cstheme="minorHAnsi"/>
                <w:b/>
                <w:lang w:eastAsia="es-CO"/>
              </w:rPr>
            </w:pPr>
            <w:r w:rsidRPr="00B024F7">
              <w:rPr>
                <w:rFonts w:eastAsia="Times New Roman" w:cstheme="minorHAnsi"/>
                <w:b/>
                <w:lang w:eastAsia="es-CO"/>
              </w:rPr>
              <w:t xml:space="preserve"> 2019</w:t>
            </w:r>
          </w:p>
        </w:tc>
        <w:tc>
          <w:tcPr>
            <w:tcW w:w="1418" w:type="dxa"/>
            <w:shd w:val="clear" w:color="auto" w:fill="auto"/>
            <w:noWrap/>
            <w:vAlign w:val="center"/>
            <w:hideMark/>
          </w:tcPr>
          <w:p w14:paraId="1F3E1F1F" w14:textId="77777777" w:rsidR="00EB735B" w:rsidRPr="00B024F7" w:rsidRDefault="00EB735B" w:rsidP="00EB735B">
            <w:pPr>
              <w:jc w:val="center"/>
              <w:rPr>
                <w:rFonts w:eastAsia="Times New Roman" w:cstheme="minorHAnsi"/>
                <w:b/>
                <w:lang w:eastAsia="es-CO"/>
              </w:rPr>
            </w:pPr>
            <w:r w:rsidRPr="00B024F7">
              <w:rPr>
                <w:rFonts w:eastAsia="Times New Roman" w:cstheme="minorHAnsi"/>
                <w:b/>
                <w:lang w:eastAsia="es-CO"/>
              </w:rPr>
              <w:t>ACUMULADO</w:t>
            </w:r>
          </w:p>
        </w:tc>
      </w:tr>
      <w:tr w:rsidR="00EB735B" w:rsidRPr="00B024F7" w14:paraId="257EE91A" w14:textId="77777777" w:rsidTr="00A54C3F">
        <w:trPr>
          <w:trHeight w:val="218"/>
        </w:trPr>
        <w:tc>
          <w:tcPr>
            <w:tcW w:w="3544" w:type="dxa"/>
            <w:vMerge/>
            <w:vAlign w:val="center"/>
            <w:hideMark/>
          </w:tcPr>
          <w:p w14:paraId="0DBE7ED4" w14:textId="77777777" w:rsidR="00EB735B" w:rsidRPr="00B024F7" w:rsidRDefault="00EB735B" w:rsidP="00365828">
            <w:pPr>
              <w:rPr>
                <w:rFonts w:eastAsia="Times New Roman" w:cstheme="minorHAnsi"/>
                <w:lang w:eastAsia="es-CO"/>
              </w:rPr>
            </w:pPr>
          </w:p>
        </w:tc>
        <w:tc>
          <w:tcPr>
            <w:tcW w:w="992" w:type="dxa"/>
            <w:shd w:val="clear" w:color="auto" w:fill="auto"/>
            <w:noWrap/>
            <w:vAlign w:val="center"/>
            <w:hideMark/>
          </w:tcPr>
          <w:p w14:paraId="60144CE0" w14:textId="77777777" w:rsidR="00EB735B" w:rsidRPr="00B024F7" w:rsidRDefault="0068545E" w:rsidP="00365828">
            <w:pPr>
              <w:jc w:val="center"/>
              <w:rPr>
                <w:rFonts w:eastAsia="Times New Roman" w:cstheme="minorHAnsi"/>
                <w:lang w:eastAsia="es-CO"/>
              </w:rPr>
            </w:pPr>
            <w:r w:rsidRPr="00B024F7">
              <w:rPr>
                <w:rFonts w:eastAsia="Times New Roman" w:cstheme="minorHAnsi"/>
                <w:lang w:eastAsia="es-CO"/>
              </w:rPr>
              <w:t xml:space="preserve"> </w:t>
            </w:r>
          </w:p>
        </w:tc>
        <w:tc>
          <w:tcPr>
            <w:tcW w:w="993" w:type="dxa"/>
            <w:shd w:val="clear" w:color="auto" w:fill="auto"/>
            <w:noWrap/>
            <w:vAlign w:val="center"/>
            <w:hideMark/>
          </w:tcPr>
          <w:p w14:paraId="05D6209E" w14:textId="77777777" w:rsidR="00EB735B" w:rsidRPr="00B024F7" w:rsidRDefault="0068545E" w:rsidP="00365828">
            <w:pPr>
              <w:jc w:val="center"/>
              <w:rPr>
                <w:rFonts w:eastAsia="Times New Roman" w:cstheme="minorHAnsi"/>
                <w:lang w:eastAsia="es-CO"/>
              </w:rPr>
            </w:pPr>
            <w:r w:rsidRPr="00B024F7">
              <w:rPr>
                <w:rFonts w:eastAsia="Times New Roman" w:cstheme="minorHAnsi"/>
                <w:lang w:eastAsia="es-CO"/>
              </w:rPr>
              <w:t xml:space="preserve"> </w:t>
            </w:r>
          </w:p>
        </w:tc>
        <w:tc>
          <w:tcPr>
            <w:tcW w:w="992" w:type="dxa"/>
            <w:shd w:val="clear" w:color="auto" w:fill="auto"/>
            <w:noWrap/>
            <w:vAlign w:val="center"/>
            <w:hideMark/>
          </w:tcPr>
          <w:p w14:paraId="02AE0ED1" w14:textId="77777777" w:rsidR="00EB735B" w:rsidRPr="00B024F7" w:rsidRDefault="0068545E" w:rsidP="00365828">
            <w:pPr>
              <w:jc w:val="center"/>
              <w:rPr>
                <w:rFonts w:eastAsia="Times New Roman" w:cstheme="minorHAnsi"/>
                <w:lang w:eastAsia="es-CO"/>
              </w:rPr>
            </w:pPr>
            <w:r w:rsidRPr="00B024F7">
              <w:rPr>
                <w:rFonts w:eastAsia="Times New Roman" w:cstheme="minorHAnsi"/>
                <w:lang w:eastAsia="es-CO"/>
              </w:rPr>
              <w:t xml:space="preserve"> </w:t>
            </w:r>
          </w:p>
        </w:tc>
        <w:tc>
          <w:tcPr>
            <w:tcW w:w="992" w:type="dxa"/>
            <w:vAlign w:val="center"/>
          </w:tcPr>
          <w:p w14:paraId="330C1881" w14:textId="0E2DF844" w:rsidR="00EB735B" w:rsidRPr="00B024F7" w:rsidRDefault="005740B8" w:rsidP="00365828">
            <w:pPr>
              <w:jc w:val="center"/>
              <w:rPr>
                <w:rFonts w:eastAsia="Times New Roman" w:cstheme="minorHAnsi"/>
                <w:i/>
                <w:lang w:eastAsia="es-CO"/>
              </w:rPr>
            </w:pPr>
            <w:r>
              <w:rPr>
                <w:rFonts w:eastAsia="Times New Roman" w:cstheme="minorHAnsi"/>
                <w:i/>
                <w:lang w:eastAsia="es-CO"/>
              </w:rPr>
              <w:t>77</w:t>
            </w:r>
          </w:p>
        </w:tc>
        <w:tc>
          <w:tcPr>
            <w:tcW w:w="1418" w:type="dxa"/>
            <w:shd w:val="clear" w:color="auto" w:fill="auto"/>
            <w:noWrap/>
            <w:vAlign w:val="center"/>
            <w:hideMark/>
          </w:tcPr>
          <w:p w14:paraId="7214DD69" w14:textId="77777777" w:rsidR="00EB735B" w:rsidRPr="00B024F7" w:rsidRDefault="003D0F23" w:rsidP="00365828">
            <w:pPr>
              <w:jc w:val="center"/>
              <w:rPr>
                <w:rFonts w:eastAsia="Times New Roman" w:cstheme="minorHAnsi"/>
                <w:i/>
                <w:lang w:eastAsia="es-CO"/>
              </w:rPr>
            </w:pPr>
            <w:r w:rsidRPr="00B024F7">
              <w:rPr>
                <w:rFonts w:eastAsia="Times New Roman" w:cstheme="minorHAnsi"/>
                <w:i/>
                <w:lang w:eastAsia="es-CO"/>
              </w:rPr>
              <w:t>na</w:t>
            </w:r>
          </w:p>
        </w:tc>
      </w:tr>
    </w:tbl>
    <w:p w14:paraId="07CD40AA" w14:textId="5E01D276" w:rsidR="0078356D" w:rsidRPr="00A6356E" w:rsidRDefault="0078356D" w:rsidP="0078356D">
      <w:pPr>
        <w:spacing w:before="100" w:beforeAutospacing="1"/>
        <w:jc w:val="both"/>
        <w:rPr>
          <w:rFonts w:cs="Arial"/>
          <w:szCs w:val="24"/>
        </w:rPr>
      </w:pPr>
      <w:r w:rsidRPr="00A6356E">
        <w:rPr>
          <w:rFonts w:cs="Arial"/>
          <w:szCs w:val="24"/>
        </w:rPr>
        <w:lastRenderedPageBreak/>
        <w:t>Desde el año 2016 hasta diciembre de 2018, se han realizado actividades para el mantenimiento del Sistema de Gestión de la Calidad bajo la norma NTC ISO 9001 así como para la culminación de la implementación de los requisitos de la norma NTD SIG 001: 2011.</w:t>
      </w:r>
    </w:p>
    <w:p w14:paraId="6836655D" w14:textId="77777777" w:rsidR="0078356D" w:rsidRPr="00A6356E" w:rsidRDefault="0078356D" w:rsidP="0078356D">
      <w:pPr>
        <w:spacing w:before="100" w:beforeAutospacing="1"/>
        <w:jc w:val="both"/>
        <w:rPr>
          <w:rFonts w:cs="Arial"/>
          <w:szCs w:val="24"/>
        </w:rPr>
      </w:pPr>
      <w:r w:rsidRPr="00A6356E">
        <w:rPr>
          <w:rFonts w:cs="Arial"/>
          <w:szCs w:val="24"/>
        </w:rPr>
        <w:t>De otra parte, se realizó la alineación de la plataforma estratégica de la entidad con el Plan Distrital de Desarrollo 2016-2020, implementación de la norma NTC ISO 9001:2015, elaboración del  análisis del contexto de la entidad , caracterización de usuarios, política para la gestión del riesgo en el IDRD, actualización del Plan Anticorrupción y de Atención al Ciudadano, mapa de riesgos, desarrollo de nueva caracterización de procesos, plan de participación ciudadana, indicadores de gestión, seguimiento a los resultados de la gestión pública local y distrital (herramienta ISO 18091:2014).</w:t>
      </w:r>
    </w:p>
    <w:p w14:paraId="09DB960D" w14:textId="77777777" w:rsidR="0078356D" w:rsidRPr="00A6356E" w:rsidRDefault="0078356D" w:rsidP="0078356D">
      <w:pPr>
        <w:spacing w:before="100" w:beforeAutospacing="1"/>
        <w:jc w:val="both"/>
        <w:rPr>
          <w:rFonts w:cs="Arial"/>
          <w:szCs w:val="24"/>
        </w:rPr>
      </w:pPr>
      <w:r w:rsidRPr="00A6356E">
        <w:rPr>
          <w:rFonts w:cs="Arial"/>
          <w:szCs w:val="24"/>
        </w:rPr>
        <w:t>En cumplimiento de lo establecido en los Decretos 1499 de 2017 y 591 de 2018 se inició la adecuación del Sistema Integrado de Gestión a la del Modelo Integrado de Planeación y Gestión-MIPG,  dentro de la cuales se encuentra la aprobación del acto administrativo por medio del cual se crea el Comité Institucional de Gestión y Desempeño del Instituto Distrital de Recreación y Deporte, IDRD, elaboración  del Plan de Adecuación y Sostenibilidad SIGD -MIPG, revisión y actualización de dieciséis autodiagnósticos del MIPG, diligenciamiento del FURAG, realización de cuatro Comités Institucionales de Gestión y Desempeño, sensibilización a funcionarios y contratistas sobre el MIPG  a través de charlas y piezas comunicacionales, conformación y sensibilización del grupo de participación ciudadana y realización de las auditorías internas bajo la NTC ISO 9001:2015.</w:t>
      </w:r>
    </w:p>
    <w:p w14:paraId="4BE25762" w14:textId="6295D6BF" w:rsidR="005D61AF" w:rsidRDefault="005D61AF" w:rsidP="00595B79">
      <w:pPr>
        <w:jc w:val="both"/>
        <w:rPr>
          <w:rFonts w:eastAsia="Times New Roman" w:cstheme="minorHAnsi"/>
          <w:bCs/>
          <w:lang w:eastAsia="es-CO"/>
        </w:rPr>
      </w:pPr>
    </w:p>
    <w:p w14:paraId="28C17CFA" w14:textId="77777777" w:rsidR="00595B79" w:rsidRPr="00B024F7" w:rsidRDefault="00595B79" w:rsidP="00595B79">
      <w:pPr>
        <w:jc w:val="both"/>
        <w:rPr>
          <w:rFonts w:cstheme="minorHAnsi"/>
          <w:b/>
        </w:rPr>
      </w:pPr>
      <w:r w:rsidRPr="00B024F7">
        <w:rPr>
          <w:rFonts w:eastAsia="Times New Roman" w:cstheme="minorHAnsi"/>
          <w:b/>
          <w:bCs/>
          <w:lang w:eastAsia="es-CO"/>
        </w:rPr>
        <w:t>14.</w:t>
      </w:r>
      <w:r w:rsidRPr="00B024F7">
        <w:rPr>
          <w:rFonts w:cstheme="minorHAnsi"/>
          <w:b/>
        </w:rPr>
        <w:t xml:space="preserve"> META PDD “379- Desarrollar el 100% de actividades de intervención para el mejoramiento de la infraestructura física, dotacional y administrativa”.</w:t>
      </w:r>
    </w:p>
    <w:p w14:paraId="21E4559E" w14:textId="77777777" w:rsidR="00595B79" w:rsidRPr="00B024F7" w:rsidRDefault="00595B79" w:rsidP="00595B79">
      <w:pPr>
        <w:jc w:val="both"/>
        <w:rPr>
          <w:rFonts w:cstheme="minorHAnsi"/>
        </w:rPr>
      </w:pPr>
      <w:r w:rsidRPr="00B024F7">
        <w:rPr>
          <w:rFonts w:cstheme="minorHAnsi"/>
        </w:rPr>
        <w:t xml:space="preserve">(IDRD: Realizar el 100 % de los mantenimientos de la infraestructura del </w:t>
      </w:r>
      <w:r w:rsidR="00E021C7" w:rsidRPr="00B024F7">
        <w:rPr>
          <w:rFonts w:cstheme="minorHAnsi"/>
        </w:rPr>
        <w:t>IDRD,</w:t>
      </w:r>
      <w:r w:rsidRPr="00B024F7">
        <w:rPr>
          <w:rFonts w:cstheme="minorHAnsi"/>
        </w:rPr>
        <w:t xml:space="preserve"> así como la adquisición de bienes y equipos que permitan una adecuada gestión institucional- anualmente)</w:t>
      </w:r>
      <w:r w:rsidR="00A33031" w:rsidRPr="00B024F7">
        <w:rPr>
          <w:rFonts w:cstheme="minorHAnsi"/>
        </w:rPr>
        <w:t>.</w:t>
      </w:r>
    </w:p>
    <w:p w14:paraId="4FB55D39" w14:textId="77777777" w:rsidR="00A33031" w:rsidRPr="00B024F7" w:rsidRDefault="00A33031" w:rsidP="00595B79">
      <w:pPr>
        <w:jc w:val="both"/>
        <w:rPr>
          <w:rFonts w:cstheme="minorHAnsi"/>
        </w:rPr>
      </w:pPr>
    </w:p>
    <w:p w14:paraId="7BC630D7" w14:textId="49CDFED4" w:rsidR="00595B79" w:rsidRDefault="00475FEF" w:rsidP="00595B79">
      <w:pPr>
        <w:jc w:val="both"/>
        <w:rPr>
          <w:rFonts w:eastAsia="Times New Roman" w:cstheme="minorHAnsi"/>
          <w:bCs/>
          <w:lang w:eastAsia="es-CO"/>
        </w:rPr>
      </w:pPr>
      <w:r w:rsidRPr="00B024F7">
        <w:rPr>
          <w:rFonts w:eastAsia="Times New Roman" w:cstheme="minorHAnsi"/>
          <w:bCs/>
          <w:lang w:eastAsia="es-CO"/>
        </w:rPr>
        <w:t>La ejecución de esta</w:t>
      </w:r>
      <w:r w:rsidR="00D77804">
        <w:rPr>
          <w:rFonts w:eastAsia="Times New Roman" w:cstheme="minorHAnsi"/>
          <w:bCs/>
          <w:lang w:eastAsia="es-CO"/>
        </w:rPr>
        <w:t xml:space="preserve"> meta en el período 2016 – septiembre</w:t>
      </w:r>
      <w:r w:rsidRPr="00B024F7">
        <w:rPr>
          <w:rFonts w:eastAsia="Times New Roman" w:cstheme="minorHAnsi"/>
          <w:bCs/>
          <w:lang w:eastAsia="es-CO"/>
        </w:rPr>
        <w:t xml:space="preserve"> 2019 es la siguiente</w:t>
      </w:r>
      <w:r w:rsidR="00595B79" w:rsidRPr="00B024F7">
        <w:rPr>
          <w:rFonts w:eastAsia="Times New Roman" w:cstheme="minorHAnsi"/>
          <w:bCs/>
          <w:lang w:eastAsia="es-CO"/>
        </w:rPr>
        <w:t>:</w:t>
      </w:r>
    </w:p>
    <w:p w14:paraId="7EB5F988" w14:textId="77777777" w:rsidR="00A54C3F" w:rsidRPr="00B024F7" w:rsidRDefault="00A54C3F" w:rsidP="00595B79">
      <w:pPr>
        <w:jc w:val="both"/>
        <w:rPr>
          <w:rFonts w:eastAsia="Times New Roman" w:cstheme="minorHAnsi"/>
          <w:bCs/>
          <w:lang w:eastAsia="es-CO"/>
        </w:rPr>
      </w:pPr>
    </w:p>
    <w:tbl>
      <w:tblPr>
        <w:tblW w:w="8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8"/>
        <w:gridCol w:w="1200"/>
        <w:gridCol w:w="1200"/>
        <w:gridCol w:w="1200"/>
        <w:gridCol w:w="1245"/>
        <w:gridCol w:w="1657"/>
      </w:tblGrid>
      <w:tr w:rsidR="00A33031" w:rsidRPr="00B024F7" w14:paraId="5CAB8F5B" w14:textId="77777777" w:rsidTr="00D77804">
        <w:trPr>
          <w:trHeight w:val="405"/>
        </w:trPr>
        <w:tc>
          <w:tcPr>
            <w:tcW w:w="1818" w:type="dxa"/>
            <w:vMerge w:val="restart"/>
            <w:shd w:val="clear" w:color="auto" w:fill="auto"/>
            <w:noWrap/>
            <w:vAlign w:val="center"/>
            <w:hideMark/>
          </w:tcPr>
          <w:p w14:paraId="7D4C9FD6" w14:textId="77777777" w:rsidR="00A33031" w:rsidRPr="00B024F7" w:rsidRDefault="00A33031" w:rsidP="00365828">
            <w:pPr>
              <w:jc w:val="center"/>
              <w:rPr>
                <w:rFonts w:eastAsia="Times New Roman" w:cstheme="minorHAnsi"/>
                <w:lang w:eastAsia="es-CO"/>
              </w:rPr>
            </w:pPr>
            <w:r w:rsidRPr="00B024F7">
              <w:rPr>
                <w:rFonts w:eastAsia="Times New Roman" w:cstheme="minorHAnsi"/>
                <w:lang w:eastAsia="es-CO"/>
              </w:rPr>
              <w:t>PORCENTAJE DE MANTENIMIENTO DESARROLLADO</w:t>
            </w:r>
          </w:p>
        </w:tc>
        <w:tc>
          <w:tcPr>
            <w:tcW w:w="1200" w:type="dxa"/>
            <w:shd w:val="clear" w:color="auto" w:fill="auto"/>
            <w:noWrap/>
            <w:vAlign w:val="center"/>
            <w:hideMark/>
          </w:tcPr>
          <w:p w14:paraId="7F9CDF22" w14:textId="77777777" w:rsidR="00A33031" w:rsidRPr="00B024F7" w:rsidRDefault="00A33031" w:rsidP="00365828">
            <w:pPr>
              <w:jc w:val="center"/>
              <w:rPr>
                <w:rFonts w:eastAsia="Times New Roman" w:cstheme="minorHAnsi"/>
                <w:b/>
                <w:lang w:eastAsia="es-CO"/>
              </w:rPr>
            </w:pPr>
            <w:r w:rsidRPr="00B024F7">
              <w:rPr>
                <w:rFonts w:eastAsia="Times New Roman" w:cstheme="minorHAnsi"/>
                <w:b/>
                <w:lang w:eastAsia="es-CO"/>
              </w:rPr>
              <w:t>2016</w:t>
            </w:r>
          </w:p>
        </w:tc>
        <w:tc>
          <w:tcPr>
            <w:tcW w:w="1200" w:type="dxa"/>
            <w:shd w:val="clear" w:color="auto" w:fill="auto"/>
            <w:noWrap/>
            <w:vAlign w:val="center"/>
            <w:hideMark/>
          </w:tcPr>
          <w:p w14:paraId="40290813" w14:textId="77777777" w:rsidR="00A33031" w:rsidRPr="00B024F7" w:rsidRDefault="00A33031" w:rsidP="00365828">
            <w:pPr>
              <w:jc w:val="center"/>
              <w:rPr>
                <w:rFonts w:eastAsia="Times New Roman" w:cstheme="minorHAnsi"/>
                <w:b/>
                <w:lang w:eastAsia="es-CO"/>
              </w:rPr>
            </w:pPr>
            <w:r w:rsidRPr="00B024F7">
              <w:rPr>
                <w:rFonts w:eastAsia="Times New Roman" w:cstheme="minorHAnsi"/>
                <w:b/>
                <w:lang w:eastAsia="es-CO"/>
              </w:rPr>
              <w:t>2017</w:t>
            </w:r>
          </w:p>
        </w:tc>
        <w:tc>
          <w:tcPr>
            <w:tcW w:w="1200" w:type="dxa"/>
            <w:shd w:val="clear" w:color="auto" w:fill="auto"/>
            <w:noWrap/>
            <w:vAlign w:val="center"/>
            <w:hideMark/>
          </w:tcPr>
          <w:p w14:paraId="012789F6" w14:textId="77777777" w:rsidR="00A33031" w:rsidRPr="00B024F7" w:rsidRDefault="00A33031" w:rsidP="00365828">
            <w:pPr>
              <w:jc w:val="center"/>
              <w:rPr>
                <w:rFonts w:eastAsia="Times New Roman" w:cstheme="minorHAnsi"/>
                <w:b/>
                <w:lang w:eastAsia="es-CO"/>
              </w:rPr>
            </w:pPr>
            <w:r w:rsidRPr="00B024F7">
              <w:rPr>
                <w:rFonts w:eastAsia="Times New Roman" w:cstheme="minorHAnsi"/>
                <w:b/>
                <w:lang w:eastAsia="es-CO"/>
              </w:rPr>
              <w:t>2018</w:t>
            </w:r>
          </w:p>
        </w:tc>
        <w:tc>
          <w:tcPr>
            <w:tcW w:w="1245" w:type="dxa"/>
            <w:vAlign w:val="center"/>
          </w:tcPr>
          <w:p w14:paraId="64E459AA" w14:textId="77777777" w:rsidR="00A33031" w:rsidRPr="00B024F7" w:rsidRDefault="00A33031" w:rsidP="00A33031">
            <w:pPr>
              <w:jc w:val="center"/>
              <w:rPr>
                <w:rFonts w:eastAsia="Times New Roman" w:cstheme="minorHAnsi"/>
                <w:b/>
                <w:lang w:eastAsia="es-CO"/>
              </w:rPr>
            </w:pPr>
            <w:r w:rsidRPr="00B024F7">
              <w:rPr>
                <w:rFonts w:eastAsia="Times New Roman" w:cstheme="minorHAnsi"/>
                <w:b/>
                <w:lang w:eastAsia="es-CO"/>
              </w:rPr>
              <w:t>2019</w:t>
            </w:r>
          </w:p>
        </w:tc>
        <w:tc>
          <w:tcPr>
            <w:tcW w:w="1657" w:type="dxa"/>
            <w:shd w:val="clear" w:color="auto" w:fill="auto"/>
            <w:noWrap/>
            <w:vAlign w:val="center"/>
            <w:hideMark/>
          </w:tcPr>
          <w:p w14:paraId="2750AA8C" w14:textId="77777777" w:rsidR="00A33031" w:rsidRPr="00B024F7" w:rsidRDefault="00A33031" w:rsidP="00365828">
            <w:pPr>
              <w:rPr>
                <w:rFonts w:eastAsia="Times New Roman" w:cstheme="minorHAnsi"/>
                <w:b/>
                <w:lang w:eastAsia="es-CO"/>
              </w:rPr>
            </w:pPr>
            <w:r w:rsidRPr="00B024F7">
              <w:rPr>
                <w:rFonts w:eastAsia="Times New Roman" w:cstheme="minorHAnsi"/>
                <w:b/>
                <w:lang w:eastAsia="es-CO"/>
              </w:rPr>
              <w:t>ACUMULADO</w:t>
            </w:r>
          </w:p>
        </w:tc>
      </w:tr>
      <w:tr w:rsidR="00A33031" w:rsidRPr="00B024F7" w14:paraId="4808498D" w14:textId="77777777" w:rsidTr="00D77804">
        <w:trPr>
          <w:trHeight w:val="390"/>
        </w:trPr>
        <w:tc>
          <w:tcPr>
            <w:tcW w:w="1818" w:type="dxa"/>
            <w:vMerge/>
            <w:vAlign w:val="center"/>
            <w:hideMark/>
          </w:tcPr>
          <w:p w14:paraId="3CA76F60" w14:textId="77777777" w:rsidR="00A33031" w:rsidRPr="00B024F7" w:rsidRDefault="00A33031" w:rsidP="00365828">
            <w:pPr>
              <w:rPr>
                <w:rFonts w:eastAsia="Times New Roman" w:cstheme="minorHAnsi"/>
                <w:lang w:eastAsia="es-CO"/>
              </w:rPr>
            </w:pPr>
          </w:p>
        </w:tc>
        <w:tc>
          <w:tcPr>
            <w:tcW w:w="1200" w:type="dxa"/>
            <w:shd w:val="clear" w:color="auto" w:fill="auto"/>
            <w:noWrap/>
            <w:vAlign w:val="center"/>
            <w:hideMark/>
          </w:tcPr>
          <w:p w14:paraId="7E687D21" w14:textId="77777777" w:rsidR="00A33031" w:rsidRPr="00B024F7" w:rsidRDefault="00A33031" w:rsidP="00365828">
            <w:pPr>
              <w:rPr>
                <w:rFonts w:eastAsia="Times New Roman" w:cstheme="minorHAnsi"/>
                <w:lang w:eastAsia="es-CO"/>
              </w:rPr>
            </w:pPr>
            <w:r w:rsidRPr="00B024F7">
              <w:rPr>
                <w:rFonts w:eastAsia="Times New Roman" w:cstheme="minorHAnsi"/>
                <w:lang w:eastAsia="es-CO"/>
              </w:rPr>
              <w:t>   60%</w:t>
            </w:r>
          </w:p>
        </w:tc>
        <w:tc>
          <w:tcPr>
            <w:tcW w:w="1200" w:type="dxa"/>
            <w:shd w:val="clear" w:color="auto" w:fill="auto"/>
            <w:noWrap/>
            <w:vAlign w:val="center"/>
            <w:hideMark/>
          </w:tcPr>
          <w:p w14:paraId="0995513B" w14:textId="77777777" w:rsidR="00A33031" w:rsidRPr="00B024F7" w:rsidRDefault="00A33031" w:rsidP="00365828">
            <w:pPr>
              <w:rPr>
                <w:rFonts w:eastAsia="Times New Roman" w:cstheme="minorHAnsi"/>
                <w:lang w:eastAsia="es-CO"/>
              </w:rPr>
            </w:pPr>
            <w:r w:rsidRPr="00B024F7">
              <w:rPr>
                <w:rFonts w:eastAsia="Times New Roman" w:cstheme="minorHAnsi"/>
                <w:lang w:eastAsia="es-CO"/>
              </w:rPr>
              <w:t> 100%</w:t>
            </w:r>
          </w:p>
        </w:tc>
        <w:tc>
          <w:tcPr>
            <w:tcW w:w="1200" w:type="dxa"/>
            <w:shd w:val="clear" w:color="auto" w:fill="auto"/>
            <w:noWrap/>
            <w:vAlign w:val="center"/>
            <w:hideMark/>
          </w:tcPr>
          <w:p w14:paraId="4059E9D3" w14:textId="77777777" w:rsidR="00A33031" w:rsidRPr="00B024F7" w:rsidRDefault="00A33031" w:rsidP="00365828">
            <w:pPr>
              <w:rPr>
                <w:rFonts w:eastAsia="Times New Roman" w:cstheme="minorHAnsi"/>
                <w:lang w:eastAsia="es-CO"/>
              </w:rPr>
            </w:pPr>
            <w:r w:rsidRPr="00B024F7">
              <w:rPr>
                <w:rFonts w:eastAsia="Times New Roman" w:cstheme="minorHAnsi"/>
                <w:lang w:eastAsia="es-CO"/>
              </w:rPr>
              <w:t> 100%</w:t>
            </w:r>
          </w:p>
        </w:tc>
        <w:tc>
          <w:tcPr>
            <w:tcW w:w="1245" w:type="dxa"/>
            <w:vAlign w:val="center"/>
          </w:tcPr>
          <w:p w14:paraId="50A0745F" w14:textId="15E68136" w:rsidR="00A33031" w:rsidRPr="00B024F7" w:rsidRDefault="00D77804" w:rsidP="00A33031">
            <w:pPr>
              <w:jc w:val="center"/>
              <w:rPr>
                <w:rFonts w:eastAsia="Times New Roman" w:cstheme="minorHAnsi"/>
                <w:lang w:eastAsia="es-CO"/>
              </w:rPr>
            </w:pPr>
            <w:r>
              <w:rPr>
                <w:rFonts w:eastAsia="Times New Roman" w:cstheme="minorHAnsi"/>
                <w:lang w:eastAsia="es-CO"/>
              </w:rPr>
              <w:t>60</w:t>
            </w:r>
            <w:r w:rsidR="00A33031" w:rsidRPr="00B024F7">
              <w:rPr>
                <w:rFonts w:eastAsia="Times New Roman" w:cstheme="minorHAnsi"/>
                <w:lang w:eastAsia="es-CO"/>
              </w:rPr>
              <w:t>%</w:t>
            </w:r>
          </w:p>
        </w:tc>
        <w:tc>
          <w:tcPr>
            <w:tcW w:w="1657" w:type="dxa"/>
            <w:shd w:val="clear" w:color="auto" w:fill="auto"/>
            <w:noWrap/>
            <w:vAlign w:val="center"/>
            <w:hideMark/>
          </w:tcPr>
          <w:p w14:paraId="369D3508" w14:textId="77777777" w:rsidR="00A33031" w:rsidRPr="00B024F7" w:rsidRDefault="00A33031" w:rsidP="00365828">
            <w:pPr>
              <w:rPr>
                <w:rFonts w:eastAsia="Times New Roman" w:cstheme="minorHAnsi"/>
                <w:lang w:eastAsia="es-CO"/>
              </w:rPr>
            </w:pPr>
            <w:r w:rsidRPr="00B024F7">
              <w:rPr>
                <w:rFonts w:eastAsia="Times New Roman" w:cstheme="minorHAnsi"/>
                <w:lang w:eastAsia="es-CO"/>
              </w:rPr>
              <w:t> na</w:t>
            </w:r>
          </w:p>
        </w:tc>
      </w:tr>
    </w:tbl>
    <w:p w14:paraId="1EAA8AD9" w14:textId="1BE49CE9" w:rsidR="0078356D" w:rsidRPr="00A6356E" w:rsidRDefault="0078356D" w:rsidP="0078356D">
      <w:pPr>
        <w:spacing w:before="100" w:beforeAutospacing="1"/>
        <w:jc w:val="both"/>
        <w:rPr>
          <w:rFonts w:cs="Arial"/>
          <w:szCs w:val="24"/>
        </w:rPr>
      </w:pPr>
      <w:r w:rsidRPr="00A6356E">
        <w:rPr>
          <w:rFonts w:cs="Arial"/>
          <w:szCs w:val="24"/>
        </w:rPr>
        <w:t>Dentro de los principales logros se encuentra el Diseño y construcción de la bodega para la centralización y funcionamiento del Archivo Central de la Entidad (sede Calle 17 No. 52-10 barrio Puente Aranda); allí también se ubicará el Centro de Mando Integrado de C</w:t>
      </w:r>
      <w:r w:rsidR="00BA7510">
        <w:rPr>
          <w:rFonts w:cs="Arial"/>
          <w:szCs w:val="24"/>
        </w:rPr>
        <w:t>i</w:t>
      </w:r>
      <w:r w:rsidRPr="00A6356E">
        <w:rPr>
          <w:rFonts w:cs="Arial"/>
          <w:szCs w:val="24"/>
        </w:rPr>
        <w:t>clovia-C4</w:t>
      </w:r>
      <w:r w:rsidR="00BA7510">
        <w:rPr>
          <w:rFonts w:cs="Arial"/>
          <w:szCs w:val="24"/>
        </w:rPr>
        <w:t>.</w:t>
      </w:r>
    </w:p>
    <w:p w14:paraId="0F9D6AA5" w14:textId="77777777" w:rsidR="0078356D" w:rsidRPr="00A6356E" w:rsidRDefault="0078356D" w:rsidP="0078356D">
      <w:pPr>
        <w:spacing w:before="100" w:beforeAutospacing="1"/>
        <w:jc w:val="both"/>
        <w:rPr>
          <w:rFonts w:cs="Arial"/>
          <w:szCs w:val="24"/>
        </w:rPr>
      </w:pPr>
      <w:r w:rsidRPr="00A6356E">
        <w:rPr>
          <w:rFonts w:cs="Arial"/>
          <w:szCs w:val="24"/>
        </w:rPr>
        <w:t>Igualmente se realizó la modernización de la sede administrativa con la adecuación de espacios, mobiliario completo de oficina, redes eléctricas y cableado estructurado.</w:t>
      </w:r>
    </w:p>
    <w:p w14:paraId="3501C33B" w14:textId="0775AA55" w:rsidR="0078356D" w:rsidRDefault="0078356D" w:rsidP="00595B79">
      <w:pPr>
        <w:jc w:val="both"/>
        <w:rPr>
          <w:rFonts w:eastAsia="Times New Roman" w:cstheme="minorHAnsi"/>
          <w:b/>
          <w:bCs/>
          <w:lang w:eastAsia="es-CO"/>
        </w:rPr>
      </w:pPr>
    </w:p>
    <w:p w14:paraId="481439EC" w14:textId="77777777" w:rsidR="0078356D" w:rsidRDefault="0078356D" w:rsidP="00595B79">
      <w:pPr>
        <w:jc w:val="both"/>
        <w:rPr>
          <w:rFonts w:eastAsia="Times New Roman" w:cstheme="minorHAnsi"/>
          <w:b/>
          <w:bCs/>
          <w:lang w:eastAsia="es-CO"/>
        </w:rPr>
      </w:pPr>
    </w:p>
    <w:p w14:paraId="0ACF6CFB" w14:textId="77777777" w:rsidR="00595B79" w:rsidRPr="00B024F7" w:rsidRDefault="00595B79" w:rsidP="00595B79">
      <w:pPr>
        <w:jc w:val="both"/>
        <w:rPr>
          <w:rFonts w:cstheme="minorHAnsi"/>
          <w:b/>
        </w:rPr>
      </w:pPr>
      <w:r w:rsidRPr="00B024F7">
        <w:rPr>
          <w:rFonts w:eastAsia="Times New Roman" w:cstheme="minorHAnsi"/>
          <w:b/>
          <w:bCs/>
          <w:lang w:eastAsia="es-CO"/>
        </w:rPr>
        <w:lastRenderedPageBreak/>
        <w:t>15.</w:t>
      </w:r>
      <w:r w:rsidRPr="00B024F7">
        <w:rPr>
          <w:rFonts w:cstheme="minorHAnsi"/>
          <w:b/>
        </w:rPr>
        <w:t xml:space="preserve"> META PDD “380- Realizar el 100% de las acciones programadas para la construcción de un Gobierno de Tecnologías de la Información – TI y para el fortalecimiento de la arquitectura empresarial”.</w:t>
      </w:r>
    </w:p>
    <w:p w14:paraId="2850CC38" w14:textId="77777777" w:rsidR="003D0F23" w:rsidRPr="00B024F7" w:rsidRDefault="003D0F23" w:rsidP="00595B79">
      <w:pPr>
        <w:jc w:val="both"/>
        <w:rPr>
          <w:rFonts w:cstheme="minorHAnsi"/>
        </w:rPr>
      </w:pPr>
    </w:p>
    <w:p w14:paraId="3EB7456E" w14:textId="6D4C332B" w:rsidR="00595B79" w:rsidRPr="00B024F7" w:rsidRDefault="00475FEF" w:rsidP="00595B79">
      <w:pPr>
        <w:jc w:val="both"/>
        <w:rPr>
          <w:rFonts w:eastAsia="Times New Roman" w:cstheme="minorHAnsi"/>
          <w:bCs/>
          <w:lang w:eastAsia="es-CO"/>
        </w:rPr>
      </w:pPr>
      <w:r w:rsidRPr="00B024F7">
        <w:rPr>
          <w:rFonts w:eastAsia="Times New Roman" w:cstheme="minorHAnsi"/>
          <w:bCs/>
          <w:lang w:eastAsia="es-CO"/>
        </w:rPr>
        <w:t xml:space="preserve">La ejecución de esta meta en el período 2016 – </w:t>
      </w:r>
      <w:r w:rsidR="00D77804">
        <w:rPr>
          <w:rFonts w:eastAsia="Times New Roman" w:cstheme="minorHAnsi"/>
          <w:bCs/>
          <w:lang w:eastAsia="es-CO"/>
        </w:rPr>
        <w:t>septiembre</w:t>
      </w:r>
      <w:r w:rsidRPr="00B024F7">
        <w:rPr>
          <w:rFonts w:eastAsia="Times New Roman" w:cstheme="minorHAnsi"/>
          <w:bCs/>
          <w:lang w:eastAsia="es-CO"/>
        </w:rPr>
        <w:t xml:space="preserve"> 2019 es la siguiente</w:t>
      </w:r>
      <w:r w:rsidR="00595B79" w:rsidRPr="00B024F7">
        <w:rPr>
          <w:rFonts w:eastAsia="Times New Roman" w:cstheme="minorHAnsi"/>
          <w:bCs/>
          <w:lang w:eastAsia="es-CO"/>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992"/>
        <w:gridCol w:w="993"/>
        <w:gridCol w:w="1134"/>
        <w:gridCol w:w="896"/>
        <w:gridCol w:w="1939"/>
      </w:tblGrid>
      <w:tr w:rsidR="003D0F23" w:rsidRPr="00B024F7" w14:paraId="42447DFC" w14:textId="77777777" w:rsidTr="00A54C3F">
        <w:trPr>
          <w:trHeight w:val="405"/>
        </w:trPr>
        <w:tc>
          <w:tcPr>
            <w:tcW w:w="2977" w:type="dxa"/>
            <w:vMerge w:val="restart"/>
            <w:shd w:val="clear" w:color="auto" w:fill="auto"/>
            <w:noWrap/>
            <w:vAlign w:val="center"/>
            <w:hideMark/>
          </w:tcPr>
          <w:p w14:paraId="17EF5292" w14:textId="77777777" w:rsidR="003D0F23" w:rsidRPr="00B024F7" w:rsidRDefault="003D0F23" w:rsidP="00365828">
            <w:pPr>
              <w:jc w:val="center"/>
              <w:rPr>
                <w:rFonts w:eastAsia="Times New Roman" w:cstheme="minorHAnsi"/>
                <w:lang w:eastAsia="es-CO"/>
              </w:rPr>
            </w:pPr>
            <w:r w:rsidRPr="00B024F7">
              <w:rPr>
                <w:rFonts w:eastAsia="Times New Roman" w:cstheme="minorHAnsi"/>
                <w:lang w:eastAsia="es-CO"/>
              </w:rPr>
              <w:t>PORCENTAJE DE IMPLEMENTACIÓN DE SISTEMAS DE INFORMACIÓN</w:t>
            </w:r>
          </w:p>
        </w:tc>
        <w:tc>
          <w:tcPr>
            <w:tcW w:w="992" w:type="dxa"/>
            <w:shd w:val="clear" w:color="auto" w:fill="auto"/>
            <w:noWrap/>
            <w:vAlign w:val="center"/>
            <w:hideMark/>
          </w:tcPr>
          <w:p w14:paraId="533F7B10" w14:textId="77777777" w:rsidR="003D0F23" w:rsidRPr="00B024F7" w:rsidRDefault="003D0F23" w:rsidP="00365828">
            <w:pPr>
              <w:jc w:val="center"/>
              <w:rPr>
                <w:rFonts w:eastAsia="Times New Roman" w:cstheme="minorHAnsi"/>
                <w:b/>
                <w:lang w:eastAsia="es-CO"/>
              </w:rPr>
            </w:pPr>
            <w:r w:rsidRPr="00B024F7">
              <w:rPr>
                <w:rFonts w:eastAsia="Times New Roman" w:cstheme="minorHAnsi"/>
                <w:b/>
                <w:lang w:eastAsia="es-CO"/>
              </w:rPr>
              <w:t>2016</w:t>
            </w:r>
          </w:p>
        </w:tc>
        <w:tc>
          <w:tcPr>
            <w:tcW w:w="993" w:type="dxa"/>
            <w:shd w:val="clear" w:color="auto" w:fill="auto"/>
            <w:noWrap/>
            <w:vAlign w:val="center"/>
            <w:hideMark/>
          </w:tcPr>
          <w:p w14:paraId="4560EE5A" w14:textId="77777777" w:rsidR="003D0F23" w:rsidRPr="00B024F7" w:rsidRDefault="003D0F23" w:rsidP="00365828">
            <w:pPr>
              <w:jc w:val="center"/>
              <w:rPr>
                <w:rFonts w:eastAsia="Times New Roman" w:cstheme="minorHAnsi"/>
                <w:b/>
                <w:lang w:eastAsia="es-CO"/>
              </w:rPr>
            </w:pPr>
            <w:r w:rsidRPr="00B024F7">
              <w:rPr>
                <w:rFonts w:eastAsia="Times New Roman" w:cstheme="minorHAnsi"/>
                <w:b/>
                <w:lang w:eastAsia="es-CO"/>
              </w:rPr>
              <w:t>2017</w:t>
            </w:r>
          </w:p>
        </w:tc>
        <w:tc>
          <w:tcPr>
            <w:tcW w:w="1134" w:type="dxa"/>
            <w:shd w:val="clear" w:color="auto" w:fill="auto"/>
            <w:noWrap/>
            <w:vAlign w:val="center"/>
            <w:hideMark/>
          </w:tcPr>
          <w:p w14:paraId="32A4CEDC" w14:textId="77777777" w:rsidR="003D0F23" w:rsidRPr="00B024F7" w:rsidRDefault="003D0F23" w:rsidP="00365828">
            <w:pPr>
              <w:jc w:val="center"/>
              <w:rPr>
                <w:rFonts w:eastAsia="Times New Roman" w:cstheme="minorHAnsi"/>
                <w:b/>
                <w:lang w:eastAsia="es-CO"/>
              </w:rPr>
            </w:pPr>
            <w:r w:rsidRPr="00B024F7">
              <w:rPr>
                <w:rFonts w:eastAsia="Times New Roman" w:cstheme="minorHAnsi"/>
                <w:b/>
                <w:lang w:eastAsia="es-CO"/>
              </w:rPr>
              <w:t>2018</w:t>
            </w:r>
          </w:p>
        </w:tc>
        <w:tc>
          <w:tcPr>
            <w:tcW w:w="896" w:type="dxa"/>
            <w:vAlign w:val="center"/>
          </w:tcPr>
          <w:p w14:paraId="65F81C0C" w14:textId="77777777" w:rsidR="003D0F23" w:rsidRPr="00B024F7" w:rsidRDefault="003D0F23" w:rsidP="003D0F23">
            <w:pPr>
              <w:jc w:val="center"/>
              <w:rPr>
                <w:rFonts w:eastAsia="Times New Roman" w:cstheme="minorHAnsi"/>
                <w:b/>
                <w:lang w:eastAsia="es-CO"/>
              </w:rPr>
            </w:pPr>
            <w:r w:rsidRPr="00B024F7">
              <w:rPr>
                <w:rFonts w:eastAsia="Times New Roman" w:cstheme="minorHAnsi"/>
                <w:b/>
                <w:lang w:eastAsia="es-CO"/>
              </w:rPr>
              <w:t>2019</w:t>
            </w:r>
          </w:p>
        </w:tc>
        <w:tc>
          <w:tcPr>
            <w:tcW w:w="1939" w:type="dxa"/>
            <w:shd w:val="clear" w:color="auto" w:fill="auto"/>
            <w:noWrap/>
            <w:vAlign w:val="center"/>
            <w:hideMark/>
          </w:tcPr>
          <w:p w14:paraId="7A58F88F" w14:textId="77777777" w:rsidR="003D0F23" w:rsidRPr="00B024F7" w:rsidRDefault="003D0F23" w:rsidP="00365828">
            <w:pPr>
              <w:rPr>
                <w:rFonts w:eastAsia="Times New Roman" w:cstheme="minorHAnsi"/>
                <w:b/>
                <w:lang w:eastAsia="es-CO"/>
              </w:rPr>
            </w:pPr>
            <w:r w:rsidRPr="00B024F7">
              <w:rPr>
                <w:rFonts w:eastAsia="Times New Roman" w:cstheme="minorHAnsi"/>
                <w:b/>
                <w:lang w:eastAsia="es-CO"/>
              </w:rPr>
              <w:t>ACUMULADO</w:t>
            </w:r>
          </w:p>
        </w:tc>
      </w:tr>
      <w:tr w:rsidR="003D0F23" w:rsidRPr="00B024F7" w14:paraId="012C590D" w14:textId="77777777" w:rsidTr="00A54C3F">
        <w:trPr>
          <w:trHeight w:val="390"/>
        </w:trPr>
        <w:tc>
          <w:tcPr>
            <w:tcW w:w="2977" w:type="dxa"/>
            <w:vMerge/>
            <w:vAlign w:val="center"/>
            <w:hideMark/>
          </w:tcPr>
          <w:p w14:paraId="58A20616" w14:textId="77777777" w:rsidR="003D0F23" w:rsidRPr="00B024F7" w:rsidRDefault="003D0F23" w:rsidP="00365828">
            <w:pPr>
              <w:rPr>
                <w:rFonts w:eastAsia="Times New Roman" w:cstheme="minorHAnsi"/>
                <w:lang w:eastAsia="es-CO"/>
              </w:rPr>
            </w:pPr>
          </w:p>
        </w:tc>
        <w:tc>
          <w:tcPr>
            <w:tcW w:w="992" w:type="dxa"/>
            <w:shd w:val="clear" w:color="auto" w:fill="auto"/>
            <w:noWrap/>
            <w:vAlign w:val="center"/>
            <w:hideMark/>
          </w:tcPr>
          <w:p w14:paraId="5AD05627" w14:textId="77777777" w:rsidR="003D0F23" w:rsidRPr="00B024F7" w:rsidRDefault="003D0F23" w:rsidP="00365828">
            <w:pPr>
              <w:jc w:val="center"/>
              <w:rPr>
                <w:rFonts w:eastAsia="Times New Roman" w:cstheme="minorHAnsi"/>
                <w:lang w:eastAsia="es-CO"/>
              </w:rPr>
            </w:pPr>
            <w:r w:rsidRPr="00B024F7">
              <w:rPr>
                <w:rFonts w:eastAsia="Times New Roman" w:cstheme="minorHAnsi"/>
                <w:lang w:eastAsia="es-CO"/>
              </w:rPr>
              <w:t>100%</w:t>
            </w:r>
          </w:p>
        </w:tc>
        <w:tc>
          <w:tcPr>
            <w:tcW w:w="993" w:type="dxa"/>
            <w:shd w:val="clear" w:color="auto" w:fill="auto"/>
            <w:noWrap/>
            <w:vAlign w:val="center"/>
            <w:hideMark/>
          </w:tcPr>
          <w:p w14:paraId="0586000C" w14:textId="77777777" w:rsidR="003D0F23" w:rsidRPr="00B024F7" w:rsidRDefault="003D0F23" w:rsidP="00365828">
            <w:pPr>
              <w:jc w:val="center"/>
              <w:rPr>
                <w:rFonts w:eastAsia="Times New Roman" w:cstheme="minorHAnsi"/>
                <w:lang w:eastAsia="es-CO"/>
              </w:rPr>
            </w:pPr>
            <w:r w:rsidRPr="00B024F7">
              <w:rPr>
                <w:rFonts w:eastAsia="Times New Roman" w:cstheme="minorHAnsi"/>
                <w:lang w:eastAsia="es-CO"/>
              </w:rPr>
              <w:t>100%</w:t>
            </w:r>
          </w:p>
        </w:tc>
        <w:tc>
          <w:tcPr>
            <w:tcW w:w="1134" w:type="dxa"/>
            <w:shd w:val="clear" w:color="auto" w:fill="auto"/>
            <w:noWrap/>
            <w:vAlign w:val="center"/>
            <w:hideMark/>
          </w:tcPr>
          <w:p w14:paraId="00BC72BA" w14:textId="77777777" w:rsidR="003D0F23" w:rsidRPr="00B024F7" w:rsidRDefault="003D0F23" w:rsidP="00365828">
            <w:pPr>
              <w:jc w:val="center"/>
              <w:rPr>
                <w:rFonts w:eastAsia="Times New Roman" w:cstheme="minorHAnsi"/>
                <w:lang w:eastAsia="es-CO"/>
              </w:rPr>
            </w:pPr>
            <w:r w:rsidRPr="00B024F7">
              <w:rPr>
                <w:rFonts w:eastAsia="Times New Roman" w:cstheme="minorHAnsi"/>
                <w:lang w:eastAsia="es-CO"/>
              </w:rPr>
              <w:t>100%</w:t>
            </w:r>
          </w:p>
        </w:tc>
        <w:tc>
          <w:tcPr>
            <w:tcW w:w="896" w:type="dxa"/>
            <w:vAlign w:val="center"/>
          </w:tcPr>
          <w:p w14:paraId="40BD8708" w14:textId="23B02CB0" w:rsidR="003D0F23" w:rsidRPr="00B024F7" w:rsidRDefault="00D77804" w:rsidP="00365828">
            <w:pPr>
              <w:jc w:val="center"/>
              <w:rPr>
                <w:rFonts w:eastAsia="Times New Roman" w:cstheme="minorHAnsi"/>
                <w:lang w:eastAsia="es-CO"/>
              </w:rPr>
            </w:pPr>
            <w:r>
              <w:rPr>
                <w:rFonts w:eastAsia="Times New Roman" w:cstheme="minorHAnsi"/>
                <w:lang w:eastAsia="es-CO"/>
              </w:rPr>
              <w:t>75</w:t>
            </w:r>
            <w:r w:rsidR="003D0F23" w:rsidRPr="00B024F7">
              <w:rPr>
                <w:rFonts w:eastAsia="Times New Roman" w:cstheme="minorHAnsi"/>
                <w:lang w:eastAsia="es-CO"/>
              </w:rPr>
              <w:t>%</w:t>
            </w:r>
          </w:p>
        </w:tc>
        <w:tc>
          <w:tcPr>
            <w:tcW w:w="1939" w:type="dxa"/>
            <w:shd w:val="clear" w:color="auto" w:fill="auto"/>
            <w:noWrap/>
            <w:vAlign w:val="center"/>
            <w:hideMark/>
          </w:tcPr>
          <w:p w14:paraId="41F222C3" w14:textId="77777777" w:rsidR="003D0F23" w:rsidRPr="00B024F7" w:rsidRDefault="003D0F23" w:rsidP="00365828">
            <w:pPr>
              <w:jc w:val="center"/>
              <w:rPr>
                <w:rFonts w:eastAsia="Times New Roman" w:cstheme="minorHAnsi"/>
                <w:lang w:eastAsia="es-CO"/>
              </w:rPr>
            </w:pPr>
            <w:r w:rsidRPr="00B024F7">
              <w:rPr>
                <w:rFonts w:eastAsia="Times New Roman" w:cstheme="minorHAnsi"/>
                <w:lang w:eastAsia="es-CO"/>
              </w:rPr>
              <w:t>na</w:t>
            </w:r>
          </w:p>
        </w:tc>
      </w:tr>
    </w:tbl>
    <w:p w14:paraId="1D6102C5" w14:textId="4DF14B85" w:rsidR="00E261D2" w:rsidRDefault="00E261D2" w:rsidP="00E261D2">
      <w:pPr>
        <w:jc w:val="both"/>
        <w:rPr>
          <w:rFonts w:eastAsia="Times New Roman" w:cstheme="minorHAnsi"/>
          <w:lang w:val="es-ES" w:eastAsia="es-CO"/>
        </w:rPr>
      </w:pPr>
    </w:p>
    <w:p w14:paraId="3BF87CBA" w14:textId="77777777" w:rsidR="0078356D" w:rsidRPr="00A6356E" w:rsidRDefault="0078356D" w:rsidP="0078356D">
      <w:pPr>
        <w:spacing w:before="100" w:beforeAutospacing="1"/>
        <w:jc w:val="both"/>
        <w:rPr>
          <w:rFonts w:cs="Arial"/>
          <w:szCs w:val="24"/>
        </w:rPr>
      </w:pPr>
      <w:r w:rsidRPr="00A6356E">
        <w:rPr>
          <w:rFonts w:cs="Arial"/>
          <w:szCs w:val="24"/>
        </w:rPr>
        <w:t>El IDRD ha trabajado en la consolidación de la infraestructura tecnológica realizando desarrollos significativos para mejorar el uso, la eficiencia y la apropiación de los sistemas de información y de gestión, como son Kactus, Seven, Orfeo y el Sistema de información Misional.</w:t>
      </w:r>
    </w:p>
    <w:p w14:paraId="46D5BC1E" w14:textId="77777777" w:rsidR="0078356D" w:rsidRDefault="0078356D" w:rsidP="0078356D">
      <w:pPr>
        <w:spacing w:line="256" w:lineRule="auto"/>
        <w:contextualSpacing/>
        <w:jc w:val="both"/>
        <w:rPr>
          <w:rFonts w:cs="Arial"/>
          <w:szCs w:val="24"/>
        </w:rPr>
      </w:pPr>
    </w:p>
    <w:p w14:paraId="109EAEDB" w14:textId="77777777" w:rsidR="0078356D" w:rsidRPr="00A6356E" w:rsidRDefault="0078356D" w:rsidP="0078356D">
      <w:pPr>
        <w:spacing w:line="256" w:lineRule="auto"/>
        <w:contextualSpacing/>
        <w:jc w:val="both"/>
        <w:rPr>
          <w:rFonts w:cs="Arial"/>
          <w:szCs w:val="24"/>
        </w:rPr>
      </w:pPr>
      <w:r w:rsidRPr="00A6356E">
        <w:rPr>
          <w:rFonts w:cs="Arial"/>
          <w:szCs w:val="24"/>
        </w:rPr>
        <w:t xml:space="preserve">Dentro de los principales logros se encuentra la </w:t>
      </w:r>
      <w:r>
        <w:rPr>
          <w:rFonts w:eastAsia="Times New Roman" w:cs="Arial"/>
          <w:color w:val="222222"/>
          <w:szCs w:val="24"/>
          <w:lang w:eastAsia="es-CO"/>
        </w:rPr>
        <w:t>v</w:t>
      </w:r>
      <w:r w:rsidRPr="00A6356E">
        <w:rPr>
          <w:rFonts w:eastAsia="Times New Roman" w:cs="Arial"/>
          <w:color w:val="222222"/>
          <w:szCs w:val="24"/>
          <w:lang w:eastAsia="es-CO"/>
        </w:rPr>
        <w:t>irtualización de dos tramites en línea: “</w:t>
      </w:r>
      <w:r w:rsidRPr="00A6356E">
        <w:rPr>
          <w:rFonts w:eastAsia="Times New Roman" w:cs="Arial"/>
          <w:color w:val="222222"/>
          <w:szCs w:val="24"/>
          <w:shd w:val="clear" w:color="auto" w:fill="FFFFFF"/>
          <w:lang w:eastAsia="es-CO"/>
        </w:rPr>
        <w:t xml:space="preserve">Liquidación y recaudo pago fondo compensatorio de cesiones públicas para parques y equipamientos” y </w:t>
      </w:r>
      <w:r w:rsidRPr="00A6356E">
        <w:rPr>
          <w:rFonts w:eastAsia="Times New Roman" w:cs="Arial"/>
          <w:color w:val="222222"/>
          <w:szCs w:val="24"/>
          <w:lang w:eastAsia="es-CO"/>
        </w:rPr>
        <w:t>“Aprobación proyecto específico de zonas de cesión para parques y equipamientos producto de un desarrollo urbanístico”</w:t>
      </w:r>
      <w:r w:rsidRPr="00A6356E">
        <w:rPr>
          <w:rFonts w:cs="Arial"/>
          <w:szCs w:val="24"/>
        </w:rPr>
        <w:t xml:space="preserve"> quedaron articulados a la Secretaría Distrital del Hábitat en el proyecto Ventanilla Única de la Construcción VUC</w:t>
      </w:r>
      <w:r w:rsidRPr="00A6356E">
        <w:rPr>
          <w:rFonts w:eastAsia="Times New Roman" w:cs="Arial"/>
          <w:color w:val="222222"/>
          <w:szCs w:val="24"/>
          <w:lang w:eastAsia="es-CO"/>
        </w:rPr>
        <w:t xml:space="preserve"> y la Inscripción en línea y pago por PSE de eventos</w:t>
      </w:r>
    </w:p>
    <w:p w14:paraId="32A6C6E0" w14:textId="3AB25F76" w:rsidR="0078356D" w:rsidRPr="00A6356E" w:rsidRDefault="0078356D" w:rsidP="0078356D">
      <w:pPr>
        <w:spacing w:before="100" w:beforeAutospacing="1"/>
        <w:jc w:val="both"/>
        <w:rPr>
          <w:rFonts w:cs="Arial"/>
          <w:szCs w:val="24"/>
        </w:rPr>
      </w:pPr>
      <w:r w:rsidRPr="00A6356E">
        <w:rPr>
          <w:rFonts w:cs="Arial"/>
          <w:szCs w:val="24"/>
        </w:rPr>
        <w:t>De otra parte, se realizó el desarrollo de las Apps de:</w:t>
      </w:r>
      <w:r w:rsidR="00BA7510">
        <w:rPr>
          <w:rFonts w:cs="Arial"/>
          <w:szCs w:val="24"/>
        </w:rPr>
        <w:t xml:space="preserve"> Festival de Verano, Ciclovía, R</w:t>
      </w:r>
      <w:r w:rsidRPr="00A6356E">
        <w:rPr>
          <w:rFonts w:cs="Arial"/>
          <w:szCs w:val="24"/>
        </w:rPr>
        <w:t xml:space="preserve">ecreovía y eventos. En la atención y seguimiento de trámites en línea en la entidad se desarrolló un módulo el cual le permite a los ciudadanos consultar el estado de sus peticiones y solicitudes. </w:t>
      </w:r>
    </w:p>
    <w:p w14:paraId="5AE0A087" w14:textId="77777777" w:rsidR="0078356D" w:rsidRPr="00B024F7" w:rsidRDefault="0078356D" w:rsidP="00E261D2">
      <w:pPr>
        <w:jc w:val="both"/>
        <w:rPr>
          <w:rFonts w:eastAsia="Times New Roman" w:cstheme="minorHAnsi"/>
          <w:lang w:val="es-ES" w:eastAsia="es-CO"/>
        </w:rPr>
      </w:pPr>
    </w:p>
    <w:p w14:paraId="002CE87D" w14:textId="439D2A6D" w:rsidR="009A1FA7" w:rsidRPr="0047058D" w:rsidRDefault="004F3638" w:rsidP="009A1FA7">
      <w:pPr>
        <w:jc w:val="both"/>
        <w:rPr>
          <w:rFonts w:eastAsia="Times New Roman" w:cstheme="minorHAnsi"/>
          <w:b/>
          <w:lang w:eastAsia="es-CO"/>
        </w:rPr>
      </w:pPr>
      <w:r>
        <w:rPr>
          <w:rFonts w:eastAsia="Times New Roman" w:cstheme="minorHAnsi"/>
          <w:b/>
          <w:lang w:eastAsia="es-CO"/>
        </w:rPr>
        <w:t>5</w:t>
      </w:r>
      <w:r w:rsidR="008F0255" w:rsidRPr="0047058D">
        <w:rPr>
          <w:rFonts w:eastAsia="Times New Roman" w:cstheme="minorHAnsi"/>
          <w:b/>
          <w:lang w:eastAsia="es-CO"/>
        </w:rPr>
        <w:t>. ¿</w:t>
      </w:r>
      <w:r w:rsidR="009A1FA7" w:rsidRPr="0047058D">
        <w:rPr>
          <w:rFonts w:eastAsia="Times New Roman" w:cstheme="minorHAnsi"/>
          <w:b/>
          <w:lang w:eastAsia="es-CO"/>
        </w:rPr>
        <w:t>Cuáles fueron las principales dificultades en la implementación de los programas y proyectos de cada una de las entidades de su sector? (de planeación, ejecución, seguimiento y/o evaluación).</w:t>
      </w:r>
    </w:p>
    <w:p w14:paraId="55DFAA86" w14:textId="77777777" w:rsidR="007A47BC" w:rsidRPr="00B024F7" w:rsidRDefault="007A47BC" w:rsidP="009A1FA7">
      <w:pPr>
        <w:jc w:val="both"/>
        <w:rPr>
          <w:rFonts w:eastAsia="Times New Roman" w:cstheme="minorHAnsi"/>
          <w:lang w:eastAsia="es-CO"/>
        </w:rPr>
      </w:pPr>
    </w:p>
    <w:p w14:paraId="009DA97B" w14:textId="77777777" w:rsidR="009A1FA7" w:rsidRPr="00B024F7" w:rsidRDefault="009A1FA7" w:rsidP="000E1F64">
      <w:pPr>
        <w:pStyle w:val="Prrafodelista"/>
        <w:numPr>
          <w:ilvl w:val="0"/>
          <w:numId w:val="9"/>
        </w:numPr>
        <w:spacing w:after="160" w:line="259" w:lineRule="auto"/>
        <w:jc w:val="both"/>
        <w:rPr>
          <w:rFonts w:cstheme="minorHAnsi"/>
          <w:lang w:val="es-MX"/>
        </w:rPr>
      </w:pPr>
      <w:r w:rsidRPr="00B024F7">
        <w:rPr>
          <w:rFonts w:eastAsia="Times New Roman" w:cstheme="minorHAnsi"/>
          <w:lang w:eastAsia="es-CO"/>
        </w:rPr>
        <w:t>Lograr que la comunidad educativa: rectores, maestros y sindicatos de las Instituciones Educativas Distritales siguieran los lineamientos de la Secretaría de Educación Distrital para la ejecución del proyecto Tiempo Escolar Complementario en beneficio de los escolares matriculados en sus instituciones y apoyaran continuamente su desarrollo, generando inconvenientes en la planeación.</w:t>
      </w:r>
    </w:p>
    <w:p w14:paraId="3B7B8A88" w14:textId="0B9B3F5B" w:rsidR="009A1FA7" w:rsidRPr="00B024F7" w:rsidRDefault="00C959CF" w:rsidP="000E1F64">
      <w:pPr>
        <w:pStyle w:val="Prrafodelista"/>
        <w:numPr>
          <w:ilvl w:val="0"/>
          <w:numId w:val="9"/>
        </w:numPr>
        <w:spacing w:after="160" w:line="259" w:lineRule="auto"/>
        <w:jc w:val="both"/>
        <w:rPr>
          <w:rFonts w:cstheme="minorHAnsi"/>
          <w:lang w:val="es-MX"/>
        </w:rPr>
      </w:pPr>
      <w:r w:rsidRPr="00B024F7">
        <w:rPr>
          <w:rFonts w:eastAsia="Times New Roman" w:cstheme="minorHAnsi"/>
          <w:lang w:eastAsia="es-CO"/>
        </w:rPr>
        <w:t>L</w:t>
      </w:r>
      <w:r w:rsidR="00A1288E">
        <w:rPr>
          <w:rFonts w:eastAsia="Times New Roman" w:cstheme="minorHAnsi"/>
          <w:lang w:eastAsia="es-CO"/>
        </w:rPr>
        <w:t xml:space="preserve">a consecución de </w:t>
      </w:r>
      <w:r w:rsidRPr="00B024F7">
        <w:rPr>
          <w:rFonts w:eastAsia="Times New Roman" w:cstheme="minorHAnsi"/>
          <w:lang w:eastAsia="es-CO"/>
        </w:rPr>
        <w:t>permisos</w:t>
      </w:r>
      <w:r w:rsidR="009A1FA7" w:rsidRPr="00B024F7">
        <w:rPr>
          <w:rFonts w:eastAsia="Times New Roman" w:cstheme="minorHAnsi"/>
          <w:lang w:eastAsia="es-CO"/>
        </w:rPr>
        <w:t xml:space="preserve"> </w:t>
      </w:r>
      <w:r w:rsidR="008B08AE">
        <w:rPr>
          <w:rFonts w:eastAsia="Times New Roman" w:cstheme="minorHAnsi"/>
          <w:lang w:eastAsia="es-CO"/>
        </w:rPr>
        <w:t>y licencias requerida</w:t>
      </w:r>
      <w:r w:rsidR="009A1FA7" w:rsidRPr="00B024F7">
        <w:rPr>
          <w:rFonts w:eastAsia="Times New Roman" w:cstheme="minorHAnsi"/>
          <w:lang w:eastAsia="es-CO"/>
        </w:rPr>
        <w:t>s para la realización de las diferentes actividades del IDRD.</w:t>
      </w:r>
    </w:p>
    <w:p w14:paraId="0D7E5BC0" w14:textId="5857FE43" w:rsidR="00AE6AB7" w:rsidRPr="00B024F7" w:rsidRDefault="009A1FA7" w:rsidP="000E1F64">
      <w:pPr>
        <w:pStyle w:val="Prrafodelista"/>
        <w:numPr>
          <w:ilvl w:val="0"/>
          <w:numId w:val="9"/>
        </w:numPr>
        <w:spacing w:after="160" w:line="259" w:lineRule="auto"/>
        <w:jc w:val="both"/>
        <w:rPr>
          <w:rFonts w:cstheme="minorHAnsi"/>
          <w:lang w:val="es-MX"/>
        </w:rPr>
      </w:pPr>
      <w:r w:rsidRPr="00B024F7">
        <w:rPr>
          <w:rFonts w:eastAsia="Times New Roman" w:cstheme="minorHAnsi"/>
          <w:lang w:eastAsia="es-CO"/>
        </w:rPr>
        <w:t>La seguridad para las personas que trabajan en campo y que portan elementos para el desarrollo de sus actividades.</w:t>
      </w:r>
    </w:p>
    <w:p w14:paraId="6A1BCCBC" w14:textId="77777777" w:rsidR="00AE6AB7" w:rsidRPr="00B024F7" w:rsidRDefault="000E5255" w:rsidP="000E1F64">
      <w:pPr>
        <w:pStyle w:val="Prrafodelista"/>
        <w:numPr>
          <w:ilvl w:val="0"/>
          <w:numId w:val="9"/>
        </w:numPr>
        <w:spacing w:after="160" w:line="259" w:lineRule="auto"/>
        <w:jc w:val="both"/>
        <w:rPr>
          <w:rFonts w:cstheme="minorHAnsi"/>
          <w:lang w:val="es-MX"/>
        </w:rPr>
      </w:pPr>
      <w:r w:rsidRPr="00B024F7">
        <w:rPr>
          <w:rFonts w:eastAsia="Times New Roman" w:cstheme="minorHAnsi"/>
          <w:lang w:eastAsia="es-CO"/>
        </w:rPr>
        <w:t>F</w:t>
      </w:r>
      <w:r w:rsidR="00AE6AB7" w:rsidRPr="00B024F7">
        <w:rPr>
          <w:rFonts w:eastAsia="Times New Roman" w:cstheme="minorHAnsi"/>
          <w:lang w:eastAsia="es-CO"/>
        </w:rPr>
        <w:t>alta de personal asignado exclusivamente a los archivos de gestión, el cambio y/o rotación de este, lo que conlleva a que se lleven el conocimiento y haya que iniciar de nuevo.</w:t>
      </w:r>
    </w:p>
    <w:p w14:paraId="478A4B0C" w14:textId="77777777" w:rsidR="005460B6" w:rsidRPr="00B024F7" w:rsidRDefault="005460B6" w:rsidP="000E1F64">
      <w:pPr>
        <w:pStyle w:val="Prrafodelista"/>
        <w:numPr>
          <w:ilvl w:val="0"/>
          <w:numId w:val="9"/>
        </w:numPr>
        <w:spacing w:after="160" w:line="259" w:lineRule="auto"/>
        <w:jc w:val="both"/>
        <w:rPr>
          <w:rFonts w:cstheme="minorHAnsi"/>
          <w:lang w:val="es-MX"/>
        </w:rPr>
      </w:pPr>
      <w:r w:rsidRPr="00B024F7">
        <w:t xml:space="preserve">En los procesos de </w:t>
      </w:r>
      <w:r w:rsidR="0079152B" w:rsidRPr="00B024F7">
        <w:t>selección</w:t>
      </w:r>
      <w:r w:rsidRPr="00B024F7">
        <w:t>, se busca siempre</w:t>
      </w:r>
      <w:r w:rsidR="0079152B" w:rsidRPr="00B024F7">
        <w:t xml:space="preserve"> que</w:t>
      </w:r>
      <w:r w:rsidRPr="00B024F7">
        <w:t xml:space="preserve"> el contratista tenga la mejor idoneidad </w:t>
      </w:r>
      <w:r w:rsidR="0079152B" w:rsidRPr="00B024F7">
        <w:t>técnica</w:t>
      </w:r>
      <w:r w:rsidRPr="00B024F7">
        <w:t xml:space="preserve">, </w:t>
      </w:r>
      <w:r w:rsidR="0079152B" w:rsidRPr="00B024F7">
        <w:t>jurídica</w:t>
      </w:r>
      <w:r w:rsidRPr="00B024F7">
        <w:t xml:space="preserve">, financiera, sin </w:t>
      </w:r>
      <w:r w:rsidR="008F0255" w:rsidRPr="00B024F7">
        <w:t>embargo,</w:t>
      </w:r>
      <w:r w:rsidRPr="00B024F7">
        <w:t xml:space="preserve"> en desarrollo de los contratos se presentan </w:t>
      </w:r>
      <w:r w:rsidRPr="00B024F7">
        <w:lastRenderedPageBreak/>
        <w:t>difi</w:t>
      </w:r>
      <w:r w:rsidR="0079152B" w:rsidRPr="00B024F7">
        <w:t>cultades debido a desfinanciació</w:t>
      </w:r>
      <w:r w:rsidRPr="00B024F7">
        <w:t xml:space="preserve">n por parte de los contratistas que generan atrasos en </w:t>
      </w:r>
      <w:r w:rsidR="00DA26B9" w:rsidRPr="00B024F7">
        <w:t>los cronogramas</w:t>
      </w:r>
      <w:r w:rsidRPr="00B024F7">
        <w:t xml:space="preserve"> de obras, por no pago a proveedores o personal de obra, </w:t>
      </w:r>
      <w:r w:rsidR="0079152B" w:rsidRPr="00B024F7">
        <w:t>así</w:t>
      </w:r>
      <w:r w:rsidRPr="00B024F7">
        <w:t xml:space="preserve"> </w:t>
      </w:r>
      <w:r w:rsidR="0079152B" w:rsidRPr="00B024F7">
        <w:t>también</w:t>
      </w:r>
      <w:r w:rsidRPr="00B024F7">
        <w:t xml:space="preserve"> genera</w:t>
      </w:r>
      <w:r w:rsidR="0079152B" w:rsidRPr="00B024F7">
        <w:t>n</w:t>
      </w:r>
      <w:r w:rsidRPr="00B024F7">
        <w:t xml:space="preserve"> dificultades los </w:t>
      </w:r>
      <w:r w:rsidR="0079152B" w:rsidRPr="00B024F7">
        <w:t xml:space="preserve">trámites relacionados con permisos </w:t>
      </w:r>
      <w:r w:rsidR="007A47BC" w:rsidRPr="00B024F7">
        <w:t>y licencias</w:t>
      </w:r>
      <w:r w:rsidR="0079152B" w:rsidRPr="00B024F7">
        <w:t xml:space="preserve"> ante</w:t>
      </w:r>
      <w:r w:rsidRPr="00B024F7">
        <w:t xml:space="preserve"> la</w:t>
      </w:r>
      <w:r w:rsidR="0079152B" w:rsidRPr="00B024F7">
        <w:t xml:space="preserve">s diferentes entidades del Distrito Capital. </w:t>
      </w:r>
    </w:p>
    <w:p w14:paraId="1F6DE3C7" w14:textId="77777777" w:rsidR="005460B6" w:rsidRPr="00B024F7" w:rsidRDefault="0079152B" w:rsidP="000E1F64">
      <w:pPr>
        <w:pStyle w:val="Prrafodelista"/>
        <w:numPr>
          <w:ilvl w:val="0"/>
          <w:numId w:val="9"/>
        </w:numPr>
        <w:spacing w:after="160" w:line="259" w:lineRule="auto"/>
        <w:jc w:val="both"/>
        <w:rPr>
          <w:rFonts w:cstheme="minorHAnsi"/>
          <w:lang w:val="es-MX"/>
        </w:rPr>
      </w:pPr>
      <w:r w:rsidRPr="00B024F7">
        <w:t>Resistencia por parte de algunas comunidades respecto a proyectos de nuevos parques, en razón a que estas consideran que las intervenciones</w:t>
      </w:r>
      <w:r w:rsidR="005460B6" w:rsidRPr="00B024F7">
        <w:t xml:space="preserve"> generar</w:t>
      </w:r>
      <w:r w:rsidRPr="00B024F7">
        <w:t>án</w:t>
      </w:r>
      <w:r w:rsidR="005460B6" w:rsidRPr="00B024F7">
        <w:t xml:space="preserve"> problemas por mayor</w:t>
      </w:r>
      <w:r w:rsidR="00B62BB3" w:rsidRPr="00B024F7">
        <w:t>es</w:t>
      </w:r>
      <w:r w:rsidR="005460B6" w:rsidRPr="00B024F7">
        <w:t xml:space="preserve"> flujos de personas, vendedores y </w:t>
      </w:r>
      <w:r w:rsidRPr="00B024F7">
        <w:t>vehículos</w:t>
      </w:r>
      <w:r w:rsidR="005460B6" w:rsidRPr="00B024F7">
        <w:t xml:space="preserve"> en el </w:t>
      </w:r>
      <w:r w:rsidRPr="00B024F7">
        <w:t>área</w:t>
      </w:r>
      <w:r w:rsidR="005460B6" w:rsidRPr="00B024F7">
        <w:t xml:space="preserve"> de influencia</w:t>
      </w:r>
      <w:r w:rsidRPr="00B024F7">
        <w:t xml:space="preserve">; igualmente </w:t>
      </w:r>
      <w:r w:rsidR="00A44249" w:rsidRPr="00B024F7">
        <w:t>otras comunidades</w:t>
      </w:r>
      <w:r w:rsidR="005460B6" w:rsidRPr="00B024F7">
        <w:t xml:space="preserve"> no </w:t>
      </w:r>
      <w:r w:rsidR="00A44249" w:rsidRPr="00B024F7">
        <w:t>son afectas a</w:t>
      </w:r>
      <w:r w:rsidR="005460B6" w:rsidRPr="00B024F7">
        <w:t xml:space="preserve"> los cambios y prefieren parques sin ninguna actividad</w:t>
      </w:r>
      <w:r w:rsidR="00A44249" w:rsidRPr="00B024F7">
        <w:t xml:space="preserve">, lo cual produce retrasos en la concertación de las obras a realizar y por ende en los tiempos para su ejecución y entrega. </w:t>
      </w:r>
    </w:p>
    <w:p w14:paraId="55C809A8" w14:textId="2121B9AC" w:rsidR="00FE2E7E" w:rsidRPr="00B024F7" w:rsidRDefault="00FE2E7E" w:rsidP="000E1F64">
      <w:pPr>
        <w:pStyle w:val="Prrafodelista"/>
        <w:numPr>
          <w:ilvl w:val="0"/>
          <w:numId w:val="9"/>
        </w:numPr>
        <w:spacing w:after="160" w:line="259" w:lineRule="auto"/>
        <w:jc w:val="both"/>
        <w:rPr>
          <w:rFonts w:cstheme="minorHAnsi"/>
          <w:lang w:val="es-MX"/>
        </w:rPr>
      </w:pPr>
      <w:r w:rsidRPr="00B024F7">
        <w:rPr>
          <w:rFonts w:eastAsia="Times New Roman" w:cstheme="minorHAnsi"/>
          <w:lang w:eastAsia="es-CO"/>
        </w:rPr>
        <w:t>La gran cantidad de instrumentos, normas, planes y sistemas que deben implementar las entidades, representa</w:t>
      </w:r>
      <w:r w:rsidR="00AC5972">
        <w:rPr>
          <w:rFonts w:eastAsia="Times New Roman" w:cstheme="minorHAnsi"/>
          <w:lang w:eastAsia="es-CO"/>
        </w:rPr>
        <w:t>n</w:t>
      </w:r>
      <w:r w:rsidRPr="00B024F7">
        <w:rPr>
          <w:rFonts w:eastAsia="Times New Roman" w:cstheme="minorHAnsi"/>
          <w:lang w:eastAsia="es-CO"/>
        </w:rPr>
        <w:t xml:space="preserve"> para las entidades un gran desgaste que no se traduce en un impacto positivo y real en el cumplimiento de la misionalidad de </w:t>
      </w:r>
      <w:r w:rsidR="005D61AF">
        <w:rPr>
          <w:rFonts w:eastAsia="Times New Roman" w:cstheme="minorHAnsi"/>
          <w:lang w:eastAsia="es-CO"/>
        </w:rPr>
        <w:t>é</w:t>
      </w:r>
      <w:r w:rsidR="008F0255" w:rsidRPr="00B024F7">
        <w:rPr>
          <w:rFonts w:eastAsia="Times New Roman" w:cstheme="minorHAnsi"/>
          <w:lang w:eastAsia="es-CO"/>
        </w:rPr>
        <w:t>stas</w:t>
      </w:r>
      <w:r w:rsidRPr="00B024F7">
        <w:rPr>
          <w:rFonts w:eastAsia="Times New Roman" w:cstheme="minorHAnsi"/>
          <w:lang w:eastAsia="es-CO"/>
        </w:rPr>
        <w:t>.</w:t>
      </w:r>
    </w:p>
    <w:p w14:paraId="76274CFE" w14:textId="77777777" w:rsidR="009A1FA7" w:rsidRPr="00B024F7" w:rsidRDefault="009A1FA7" w:rsidP="009A1FA7">
      <w:pPr>
        <w:jc w:val="both"/>
        <w:rPr>
          <w:rFonts w:eastAsia="Times New Roman" w:cstheme="minorHAnsi"/>
          <w:lang w:eastAsia="es-CO"/>
        </w:rPr>
      </w:pPr>
    </w:p>
    <w:p w14:paraId="5CC199BE" w14:textId="3E2806B7" w:rsidR="009A1FA7" w:rsidRPr="000F01BC" w:rsidRDefault="004F3638" w:rsidP="009A1FA7">
      <w:pPr>
        <w:jc w:val="both"/>
        <w:rPr>
          <w:rFonts w:eastAsia="Times New Roman" w:cstheme="minorHAnsi"/>
          <w:b/>
          <w:lang w:eastAsia="es-CO"/>
        </w:rPr>
      </w:pPr>
      <w:r w:rsidRPr="000F01BC">
        <w:rPr>
          <w:rFonts w:eastAsia="Times New Roman" w:cstheme="minorHAnsi"/>
          <w:b/>
          <w:lang w:eastAsia="es-CO"/>
        </w:rPr>
        <w:t>6</w:t>
      </w:r>
      <w:r w:rsidR="008F0255" w:rsidRPr="000F01BC">
        <w:rPr>
          <w:rFonts w:eastAsia="Times New Roman" w:cstheme="minorHAnsi"/>
          <w:b/>
          <w:lang w:eastAsia="es-CO"/>
        </w:rPr>
        <w:t>. ¿</w:t>
      </w:r>
      <w:r w:rsidR="009A1FA7" w:rsidRPr="000F01BC">
        <w:rPr>
          <w:rFonts w:eastAsia="Times New Roman" w:cstheme="minorHAnsi"/>
          <w:b/>
          <w:lang w:eastAsia="es-CO"/>
        </w:rPr>
        <w:t>Cuáles son las lecciones aprendidas de su gestión?</w:t>
      </w:r>
    </w:p>
    <w:p w14:paraId="0A33F667" w14:textId="77777777" w:rsidR="009D403C" w:rsidRPr="00B024F7" w:rsidRDefault="009D403C" w:rsidP="009A1FA7">
      <w:pPr>
        <w:jc w:val="both"/>
        <w:rPr>
          <w:rFonts w:eastAsia="Times New Roman" w:cstheme="minorHAnsi"/>
          <w:lang w:eastAsia="es-CO"/>
        </w:rPr>
      </w:pPr>
    </w:p>
    <w:p w14:paraId="068081DF" w14:textId="77777777" w:rsidR="009A1FA7" w:rsidRPr="00B024F7" w:rsidRDefault="001E0E3C" w:rsidP="000E1F64">
      <w:pPr>
        <w:pStyle w:val="Prrafodelista"/>
        <w:numPr>
          <w:ilvl w:val="0"/>
          <w:numId w:val="9"/>
        </w:numPr>
        <w:spacing w:after="160" w:line="259" w:lineRule="auto"/>
        <w:jc w:val="both"/>
        <w:rPr>
          <w:rFonts w:eastAsia="Times New Roman" w:cstheme="minorHAnsi"/>
          <w:lang w:eastAsia="es-CO"/>
        </w:rPr>
      </w:pPr>
      <w:r w:rsidRPr="00B024F7">
        <w:rPr>
          <w:rFonts w:eastAsia="Times New Roman" w:cstheme="minorHAnsi"/>
          <w:lang w:eastAsia="es-CO"/>
        </w:rPr>
        <w:t xml:space="preserve">La </w:t>
      </w:r>
      <w:r w:rsidR="001C3470" w:rsidRPr="00B024F7">
        <w:rPr>
          <w:rFonts w:eastAsia="Times New Roman" w:cstheme="minorHAnsi"/>
          <w:lang w:eastAsia="es-CO"/>
        </w:rPr>
        <w:t>coordinación en el</w:t>
      </w:r>
      <w:r w:rsidR="000E5255" w:rsidRPr="00B024F7">
        <w:rPr>
          <w:rFonts w:eastAsia="Times New Roman" w:cstheme="minorHAnsi"/>
          <w:lang w:eastAsia="es-CO"/>
        </w:rPr>
        <w:t xml:space="preserve"> t</w:t>
      </w:r>
      <w:r w:rsidR="009A1FA7" w:rsidRPr="00B024F7">
        <w:rPr>
          <w:rFonts w:eastAsia="Times New Roman" w:cstheme="minorHAnsi"/>
          <w:lang w:eastAsia="es-CO"/>
        </w:rPr>
        <w:t xml:space="preserve">rabajo interinstitucional </w:t>
      </w:r>
      <w:r w:rsidR="001C3470" w:rsidRPr="00B024F7">
        <w:rPr>
          <w:rFonts w:eastAsia="Times New Roman" w:cstheme="minorHAnsi"/>
          <w:lang w:eastAsia="es-CO"/>
        </w:rPr>
        <w:t xml:space="preserve">es fundamental </w:t>
      </w:r>
      <w:r w:rsidR="009A1FA7" w:rsidRPr="00B024F7">
        <w:rPr>
          <w:rFonts w:eastAsia="Times New Roman" w:cstheme="minorHAnsi"/>
          <w:lang w:eastAsia="es-CO"/>
        </w:rPr>
        <w:t>para el logro de las metas proyectadas en beneficio de la población.</w:t>
      </w:r>
    </w:p>
    <w:p w14:paraId="0B030130" w14:textId="77777777" w:rsidR="00912004" w:rsidRPr="00B024F7" w:rsidRDefault="00912004" w:rsidP="000E1F64">
      <w:pPr>
        <w:pStyle w:val="Prrafodelista"/>
        <w:numPr>
          <w:ilvl w:val="0"/>
          <w:numId w:val="9"/>
        </w:numPr>
        <w:spacing w:after="160" w:line="259" w:lineRule="auto"/>
        <w:jc w:val="both"/>
        <w:rPr>
          <w:rFonts w:eastAsia="Times New Roman" w:cstheme="minorHAnsi"/>
          <w:lang w:eastAsia="es-CO"/>
        </w:rPr>
      </w:pPr>
      <w:r w:rsidRPr="00B024F7">
        <w:t xml:space="preserve">Con relación a la entrega de </w:t>
      </w:r>
      <w:r w:rsidR="007A47BC" w:rsidRPr="00B024F7">
        <w:t>predios, la</w:t>
      </w:r>
      <w:r w:rsidRPr="00B024F7">
        <w:t xml:space="preserve"> lección aprendida se funda en la necesidad de analizar por parte del área encargada de los bienes del Instituto, </w:t>
      </w:r>
      <w:r w:rsidR="007A47BC" w:rsidRPr="00B024F7">
        <w:t>cuáles</w:t>
      </w:r>
      <w:r w:rsidRPr="00B024F7">
        <w:t xml:space="preserve"> son </w:t>
      </w:r>
      <w:r w:rsidR="008F0255" w:rsidRPr="00B024F7">
        <w:t>los instrumentos legales por implementar</w:t>
      </w:r>
      <w:r w:rsidRPr="00B024F7">
        <w:t xml:space="preserve"> por parte de la administración para otorgar el uso de los espacios públicos a particulares, como consecuencia de esa designación se advierte la necesidad de realizar el seguimiento y control permanente por parte de las áreas a cargo de los diferentes escenarios. </w:t>
      </w:r>
    </w:p>
    <w:p w14:paraId="0D513242" w14:textId="77777777" w:rsidR="00630719" w:rsidRPr="00B024F7" w:rsidRDefault="00630719" w:rsidP="000E1F64">
      <w:pPr>
        <w:pStyle w:val="Prrafodelista"/>
        <w:numPr>
          <w:ilvl w:val="0"/>
          <w:numId w:val="9"/>
        </w:numPr>
        <w:spacing w:after="160" w:line="259" w:lineRule="auto"/>
        <w:jc w:val="both"/>
        <w:rPr>
          <w:rFonts w:eastAsia="Times New Roman" w:cstheme="minorHAnsi"/>
          <w:lang w:eastAsia="es-CO"/>
        </w:rPr>
      </w:pPr>
      <w:r w:rsidRPr="00B024F7">
        <w:rPr>
          <w:rFonts w:eastAsia="Times New Roman" w:cstheme="minorHAnsi"/>
          <w:lang w:eastAsia="es-CO"/>
        </w:rPr>
        <w:t xml:space="preserve">Fue positiva la contratación de proyectos de obra que incluyeron diseño y construcción. </w:t>
      </w:r>
    </w:p>
    <w:p w14:paraId="7F01BAB5" w14:textId="77777777" w:rsidR="00B62BB3" w:rsidRPr="00B024F7" w:rsidRDefault="00B62BB3" w:rsidP="000E1F64">
      <w:pPr>
        <w:pStyle w:val="Prrafodelista"/>
        <w:numPr>
          <w:ilvl w:val="0"/>
          <w:numId w:val="9"/>
        </w:numPr>
        <w:spacing w:after="160" w:line="259" w:lineRule="auto"/>
        <w:jc w:val="both"/>
        <w:rPr>
          <w:rFonts w:eastAsia="Times New Roman" w:cstheme="minorHAnsi"/>
          <w:lang w:eastAsia="es-CO"/>
        </w:rPr>
      </w:pPr>
      <w:r w:rsidRPr="00B024F7">
        <w:rPr>
          <w:rFonts w:eastAsia="Times New Roman" w:cstheme="minorHAnsi"/>
          <w:lang w:eastAsia="es-CO"/>
        </w:rPr>
        <w:t xml:space="preserve">Deben evitarse, en la medida de lo posible, las adiciones presupuestales o traslado de recursos en el último trimestre de la vigencia en razón al gran incremento de reservas que eso genera con los consiguientes llamados de atención de los entes de control </w:t>
      </w:r>
    </w:p>
    <w:p w14:paraId="6F5F9284" w14:textId="77777777" w:rsidR="0011600B" w:rsidRPr="00B024F7" w:rsidRDefault="0011600B" w:rsidP="006B074C">
      <w:pPr>
        <w:jc w:val="both"/>
        <w:rPr>
          <w:rFonts w:eastAsia="Times New Roman" w:cstheme="minorHAnsi"/>
          <w:lang w:eastAsia="es-CO"/>
        </w:rPr>
      </w:pPr>
    </w:p>
    <w:p w14:paraId="4084BFCC" w14:textId="20965F58" w:rsidR="009A1FA7" w:rsidRPr="000F01BC" w:rsidRDefault="004F3638" w:rsidP="009A1FA7">
      <w:pPr>
        <w:jc w:val="both"/>
        <w:rPr>
          <w:rFonts w:eastAsia="Times New Roman" w:cstheme="minorHAnsi"/>
          <w:b/>
          <w:lang w:eastAsia="es-CO"/>
        </w:rPr>
      </w:pPr>
      <w:r w:rsidRPr="000F01BC">
        <w:rPr>
          <w:rFonts w:eastAsia="Times New Roman" w:cstheme="minorHAnsi"/>
          <w:b/>
          <w:lang w:eastAsia="es-CO"/>
        </w:rPr>
        <w:t>7</w:t>
      </w:r>
      <w:r w:rsidR="008F0255" w:rsidRPr="000F01BC">
        <w:rPr>
          <w:rFonts w:eastAsia="Times New Roman" w:cstheme="minorHAnsi"/>
          <w:b/>
          <w:lang w:eastAsia="es-CO"/>
        </w:rPr>
        <w:t>. ¿</w:t>
      </w:r>
      <w:r w:rsidR="009A1FA7" w:rsidRPr="000F01BC">
        <w:rPr>
          <w:rFonts w:eastAsia="Times New Roman" w:cstheme="minorHAnsi"/>
          <w:b/>
          <w:lang w:eastAsia="es-CO"/>
        </w:rPr>
        <w:t>Cuáles de las políticas y programas llevados a cabo por la entidad que deben continuar en la siguiente administración? ¿Por qué?</w:t>
      </w:r>
    </w:p>
    <w:p w14:paraId="653B8AB2" w14:textId="57700681" w:rsidR="00831756" w:rsidRPr="009A7BCF" w:rsidRDefault="00831756" w:rsidP="009A7BCF">
      <w:pPr>
        <w:jc w:val="both"/>
        <w:rPr>
          <w:rFonts w:eastAsia="Times New Roman" w:cstheme="minorHAnsi"/>
          <w:lang w:eastAsia="es-CO"/>
        </w:rPr>
      </w:pPr>
    </w:p>
    <w:p w14:paraId="3844AE20" w14:textId="77777777" w:rsidR="008F0255" w:rsidRPr="00B024F7" w:rsidRDefault="008F0255" w:rsidP="00FF20A6">
      <w:pPr>
        <w:pStyle w:val="Prrafodelista"/>
        <w:jc w:val="both"/>
        <w:rPr>
          <w:rFonts w:eastAsia="Times New Roman" w:cstheme="minorHAnsi"/>
          <w:lang w:eastAsia="es-CO"/>
        </w:rPr>
      </w:pPr>
      <w:r w:rsidRPr="00B024F7">
        <w:rPr>
          <w:rFonts w:eastAsia="Times New Roman" w:cstheme="minorHAnsi"/>
          <w:lang w:eastAsia="es-CO"/>
        </w:rPr>
        <w:t>Dentro del campo misional se debe continuar con los siguientes programas e iniciativas:</w:t>
      </w:r>
    </w:p>
    <w:p w14:paraId="40041CF6" w14:textId="60BB333F" w:rsidR="008F0255" w:rsidRPr="0035330C" w:rsidRDefault="00FF20A6" w:rsidP="000E1F64">
      <w:pPr>
        <w:pStyle w:val="Prrafodelista"/>
        <w:numPr>
          <w:ilvl w:val="0"/>
          <w:numId w:val="12"/>
        </w:numPr>
        <w:jc w:val="both"/>
        <w:rPr>
          <w:rFonts w:eastAsia="Times New Roman" w:cstheme="minorHAnsi"/>
          <w:lang w:eastAsia="es-CO"/>
        </w:rPr>
      </w:pPr>
      <w:r w:rsidRPr="0035330C">
        <w:rPr>
          <w:rFonts w:eastAsia="Times New Roman" w:cstheme="minorHAnsi"/>
          <w:lang w:eastAsia="es-CO"/>
        </w:rPr>
        <w:t xml:space="preserve">Mantenimiento y </w:t>
      </w:r>
      <w:r w:rsidR="00831756" w:rsidRPr="0035330C">
        <w:rPr>
          <w:rFonts w:eastAsia="Times New Roman" w:cstheme="minorHAnsi"/>
          <w:lang w:eastAsia="es-CO"/>
        </w:rPr>
        <w:t>operación</w:t>
      </w:r>
      <w:r w:rsidRPr="0035330C">
        <w:rPr>
          <w:rFonts w:eastAsia="Times New Roman" w:cstheme="minorHAnsi"/>
          <w:lang w:eastAsia="es-CO"/>
        </w:rPr>
        <w:t xml:space="preserve"> </w:t>
      </w:r>
      <w:r w:rsidR="00831756" w:rsidRPr="0035330C">
        <w:rPr>
          <w:rFonts w:eastAsia="Times New Roman" w:cstheme="minorHAnsi"/>
          <w:lang w:eastAsia="es-CO"/>
        </w:rPr>
        <w:t>d</w:t>
      </w:r>
      <w:r w:rsidRPr="0035330C">
        <w:rPr>
          <w:rFonts w:eastAsia="Times New Roman" w:cstheme="minorHAnsi"/>
          <w:lang w:eastAsia="es-CO"/>
        </w:rPr>
        <w:t xml:space="preserve">e </w:t>
      </w:r>
      <w:r w:rsidR="00831756" w:rsidRPr="0035330C">
        <w:rPr>
          <w:rFonts w:eastAsia="Times New Roman" w:cstheme="minorHAnsi"/>
          <w:lang w:eastAsia="es-CO"/>
        </w:rPr>
        <w:t>parques</w:t>
      </w:r>
      <w:r w:rsidRPr="0035330C">
        <w:rPr>
          <w:rFonts w:eastAsia="Times New Roman" w:cstheme="minorHAnsi"/>
          <w:lang w:eastAsia="es-CO"/>
        </w:rPr>
        <w:t xml:space="preserve"> y escenarios </w:t>
      </w:r>
      <w:r w:rsidR="008F0255" w:rsidRPr="0035330C">
        <w:rPr>
          <w:rFonts w:eastAsia="Times New Roman" w:cstheme="minorHAnsi"/>
          <w:lang w:eastAsia="es-CO"/>
        </w:rPr>
        <w:t xml:space="preserve">de diferentes </w:t>
      </w:r>
      <w:r w:rsidR="0035330C">
        <w:rPr>
          <w:rFonts w:eastAsia="Times New Roman" w:cstheme="minorHAnsi"/>
          <w:lang w:eastAsia="es-CO"/>
        </w:rPr>
        <w:t xml:space="preserve">escalas </w:t>
      </w:r>
      <w:r w:rsidR="008F0255" w:rsidRPr="0035330C">
        <w:rPr>
          <w:rFonts w:eastAsia="Times New Roman" w:cstheme="minorHAnsi"/>
          <w:lang w:eastAsia="es-CO"/>
        </w:rPr>
        <w:t>administrados</w:t>
      </w:r>
      <w:r w:rsidR="0035330C">
        <w:rPr>
          <w:rFonts w:eastAsia="Times New Roman" w:cstheme="minorHAnsi"/>
          <w:lang w:eastAsia="es-CO"/>
        </w:rPr>
        <w:t>.</w:t>
      </w:r>
    </w:p>
    <w:p w14:paraId="78D7CD53" w14:textId="77777777" w:rsidR="008F0255" w:rsidRPr="00B024F7" w:rsidRDefault="008F0255"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 xml:space="preserve">Sostenibilidad económica, social y ambiental de parques, mercadeo y vinculación a terceros. </w:t>
      </w:r>
    </w:p>
    <w:p w14:paraId="09ECDFB1" w14:textId="77777777" w:rsidR="008F0255" w:rsidRPr="00B024F7" w:rsidRDefault="008F0255"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Adecuación de campos sintéticos</w:t>
      </w:r>
    </w:p>
    <w:p w14:paraId="5F4E4A90" w14:textId="17D9EC54" w:rsidR="00FF20A6" w:rsidRDefault="008F0255"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Diseño, c</w:t>
      </w:r>
      <w:r w:rsidR="00FF20A6" w:rsidRPr="00B024F7">
        <w:rPr>
          <w:rFonts w:eastAsia="Times New Roman" w:cstheme="minorHAnsi"/>
          <w:lang w:eastAsia="es-CO"/>
        </w:rPr>
        <w:t xml:space="preserve">onstrucción y adecuación de </w:t>
      </w:r>
      <w:r w:rsidR="00831756" w:rsidRPr="00B024F7">
        <w:rPr>
          <w:rFonts w:eastAsia="Times New Roman" w:cstheme="minorHAnsi"/>
          <w:lang w:eastAsia="es-CO"/>
        </w:rPr>
        <w:t>parques</w:t>
      </w:r>
      <w:r w:rsidR="00FF20A6" w:rsidRPr="00B024F7">
        <w:rPr>
          <w:rFonts w:eastAsia="Times New Roman" w:cstheme="minorHAnsi"/>
          <w:lang w:eastAsia="es-CO"/>
        </w:rPr>
        <w:t xml:space="preserve"> y escenarios</w:t>
      </w:r>
    </w:p>
    <w:p w14:paraId="1E4C126F" w14:textId="77777777" w:rsidR="009A7BCF" w:rsidRPr="00B024F7" w:rsidRDefault="009A7BCF" w:rsidP="009A7BCF">
      <w:pPr>
        <w:pStyle w:val="Prrafodelista"/>
        <w:ind w:left="1440"/>
        <w:jc w:val="both"/>
        <w:rPr>
          <w:rFonts w:eastAsia="Times New Roman" w:cstheme="minorHAnsi"/>
          <w:lang w:eastAsia="es-CO"/>
        </w:rPr>
      </w:pPr>
      <w:bookmarkStart w:id="19" w:name="_GoBack"/>
      <w:bookmarkEnd w:id="19"/>
    </w:p>
    <w:p w14:paraId="598F582B" w14:textId="77777777" w:rsidR="00FF20A6" w:rsidRPr="00B024F7" w:rsidRDefault="00FF20A6"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Rendimiento deportivo</w:t>
      </w:r>
      <w:r w:rsidR="00831756" w:rsidRPr="00B024F7">
        <w:rPr>
          <w:rFonts w:eastAsia="Times New Roman" w:cstheme="minorHAnsi"/>
          <w:lang w:eastAsia="es-CO"/>
        </w:rPr>
        <w:t xml:space="preserve">: Convencional y </w:t>
      </w:r>
      <w:r w:rsidR="008F0255" w:rsidRPr="00B024F7">
        <w:rPr>
          <w:rFonts w:eastAsia="Times New Roman" w:cstheme="minorHAnsi"/>
          <w:lang w:eastAsia="es-CO"/>
        </w:rPr>
        <w:t>paralímpico</w:t>
      </w:r>
    </w:p>
    <w:p w14:paraId="6B364C00" w14:textId="77777777" w:rsidR="002939D0" w:rsidRPr="00B024F7" w:rsidRDefault="008F0255"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 xml:space="preserve">Programa </w:t>
      </w:r>
      <w:r w:rsidR="002939D0" w:rsidRPr="00B024F7">
        <w:rPr>
          <w:rFonts w:eastAsia="Times New Roman" w:cstheme="minorHAnsi"/>
          <w:lang w:eastAsia="es-CO"/>
        </w:rPr>
        <w:t>Muévete Bogotá</w:t>
      </w:r>
    </w:p>
    <w:p w14:paraId="1D0E88CC" w14:textId="77777777" w:rsidR="002939D0" w:rsidRPr="00B024F7" w:rsidRDefault="00FF20A6"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 xml:space="preserve">Deporte </w:t>
      </w:r>
      <w:r w:rsidR="002939D0" w:rsidRPr="00B024F7">
        <w:rPr>
          <w:rFonts w:eastAsia="Times New Roman" w:cstheme="minorHAnsi"/>
          <w:lang w:eastAsia="es-CO"/>
        </w:rPr>
        <w:t>Escolar</w:t>
      </w:r>
    </w:p>
    <w:p w14:paraId="51A2CA0F" w14:textId="77777777" w:rsidR="00FF20A6" w:rsidRPr="00B024F7" w:rsidRDefault="00631F48"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Certámenes</w:t>
      </w:r>
      <w:r w:rsidR="002939D0" w:rsidRPr="00B024F7">
        <w:rPr>
          <w:rFonts w:eastAsia="Times New Roman" w:cstheme="minorHAnsi"/>
          <w:lang w:eastAsia="es-CO"/>
        </w:rPr>
        <w:t xml:space="preserve"> deportivos</w:t>
      </w:r>
      <w:r w:rsidR="00FF20A6" w:rsidRPr="00B024F7">
        <w:rPr>
          <w:rFonts w:eastAsia="Times New Roman" w:cstheme="minorHAnsi"/>
          <w:lang w:eastAsia="es-CO"/>
        </w:rPr>
        <w:t xml:space="preserve"> </w:t>
      </w:r>
    </w:p>
    <w:p w14:paraId="6D2E7405" w14:textId="77777777" w:rsidR="00631F48" w:rsidRPr="00B024F7" w:rsidRDefault="00631F48"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Festival de Verano</w:t>
      </w:r>
    </w:p>
    <w:p w14:paraId="2A25C41A" w14:textId="77777777" w:rsidR="00631F48" w:rsidRPr="00B024F7" w:rsidRDefault="00631F48"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Escuelas deportivas</w:t>
      </w:r>
    </w:p>
    <w:p w14:paraId="05E0DCA9" w14:textId="77777777" w:rsidR="00631F48" w:rsidRPr="00B024F7" w:rsidRDefault="00631F48"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Torneos Interbarriales</w:t>
      </w:r>
    </w:p>
    <w:p w14:paraId="1E7DF040" w14:textId="15712B13" w:rsidR="00631F48" w:rsidRPr="00B024F7" w:rsidRDefault="0065242A" w:rsidP="000E1F64">
      <w:pPr>
        <w:pStyle w:val="Prrafodelista"/>
        <w:numPr>
          <w:ilvl w:val="0"/>
          <w:numId w:val="12"/>
        </w:numPr>
        <w:jc w:val="both"/>
        <w:rPr>
          <w:rFonts w:eastAsia="Times New Roman" w:cstheme="minorHAnsi"/>
          <w:lang w:eastAsia="es-CO"/>
        </w:rPr>
      </w:pPr>
      <w:bookmarkStart w:id="20" w:name="_Hlk16597435"/>
      <w:r w:rsidRPr="00B024F7">
        <w:rPr>
          <w:rFonts w:eastAsia="Times New Roman" w:cstheme="minorHAnsi"/>
          <w:lang w:eastAsia="es-CO"/>
        </w:rPr>
        <w:t xml:space="preserve">Asistencias técnicas </w:t>
      </w:r>
      <w:r w:rsidR="00631F48" w:rsidRPr="00B024F7">
        <w:rPr>
          <w:rFonts w:eastAsia="Times New Roman" w:cstheme="minorHAnsi"/>
          <w:lang w:eastAsia="es-CO"/>
        </w:rPr>
        <w:t>a los Fondos de Desarrollo Local</w:t>
      </w:r>
      <w:r w:rsidR="008F0255" w:rsidRPr="00B024F7">
        <w:rPr>
          <w:rFonts w:eastAsia="Times New Roman" w:cstheme="minorHAnsi"/>
          <w:lang w:eastAsia="es-CO"/>
        </w:rPr>
        <w:t xml:space="preserve"> en temas d</w:t>
      </w:r>
      <w:r w:rsidR="00BA7510">
        <w:rPr>
          <w:rFonts w:eastAsia="Times New Roman" w:cstheme="minorHAnsi"/>
          <w:lang w:eastAsia="es-CO"/>
        </w:rPr>
        <w:t>e parques y programas recreodep</w:t>
      </w:r>
      <w:r w:rsidR="008F0255" w:rsidRPr="00B024F7">
        <w:rPr>
          <w:rFonts w:eastAsia="Times New Roman" w:cstheme="minorHAnsi"/>
          <w:lang w:eastAsia="es-CO"/>
        </w:rPr>
        <w:t>o</w:t>
      </w:r>
      <w:r w:rsidR="00BA7510">
        <w:rPr>
          <w:rFonts w:eastAsia="Times New Roman" w:cstheme="minorHAnsi"/>
          <w:lang w:eastAsia="es-CO"/>
        </w:rPr>
        <w:t>r</w:t>
      </w:r>
      <w:r w:rsidR="008F0255" w:rsidRPr="00B024F7">
        <w:rPr>
          <w:rFonts w:eastAsia="Times New Roman" w:cstheme="minorHAnsi"/>
          <w:lang w:eastAsia="es-CO"/>
        </w:rPr>
        <w:t>tivos</w:t>
      </w:r>
    </w:p>
    <w:bookmarkEnd w:id="20"/>
    <w:p w14:paraId="60768B35" w14:textId="77777777" w:rsidR="00631F48" w:rsidRPr="00B024F7" w:rsidRDefault="00631F48"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Centro</w:t>
      </w:r>
      <w:r w:rsidR="00925ED5" w:rsidRPr="00B024F7">
        <w:rPr>
          <w:rFonts w:eastAsia="Times New Roman" w:cstheme="minorHAnsi"/>
          <w:lang w:eastAsia="es-CO"/>
        </w:rPr>
        <w:t xml:space="preserve"> de Perfeccionamiento Deportivo</w:t>
      </w:r>
    </w:p>
    <w:p w14:paraId="3EC766CA" w14:textId="2963C36B" w:rsidR="00631F48" w:rsidRDefault="00631F48"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 xml:space="preserve">Actividades recreativas masivas de carácter metropolitano: </w:t>
      </w:r>
      <w:r w:rsidR="00DA26B9" w:rsidRPr="00B024F7">
        <w:rPr>
          <w:rFonts w:eastAsia="Times New Roman" w:cstheme="minorHAnsi"/>
          <w:lang w:eastAsia="es-CO"/>
        </w:rPr>
        <w:t>Ciclovía</w:t>
      </w:r>
      <w:r w:rsidRPr="00B024F7">
        <w:rPr>
          <w:rFonts w:eastAsia="Times New Roman" w:cstheme="minorHAnsi"/>
          <w:lang w:eastAsia="es-CO"/>
        </w:rPr>
        <w:t xml:space="preserve">, </w:t>
      </w:r>
      <w:r w:rsidR="00BA7510">
        <w:rPr>
          <w:rFonts w:eastAsia="Times New Roman" w:cstheme="minorHAnsi"/>
          <w:lang w:eastAsia="es-CO"/>
        </w:rPr>
        <w:t>Recreoví</w:t>
      </w:r>
      <w:r w:rsidRPr="00B024F7">
        <w:rPr>
          <w:rFonts w:eastAsia="Times New Roman" w:cstheme="minorHAnsi"/>
          <w:lang w:eastAsia="es-CO"/>
        </w:rPr>
        <w:t>a, Eventos metropolitanos</w:t>
      </w:r>
    </w:p>
    <w:p w14:paraId="3605F3E9" w14:textId="0982A879" w:rsidR="00BE1958" w:rsidRPr="00B024F7" w:rsidRDefault="00BE1958" w:rsidP="000E1F64">
      <w:pPr>
        <w:pStyle w:val="Prrafodelista"/>
        <w:numPr>
          <w:ilvl w:val="0"/>
          <w:numId w:val="12"/>
        </w:numPr>
        <w:jc w:val="both"/>
        <w:rPr>
          <w:rFonts w:eastAsia="Times New Roman" w:cstheme="minorHAnsi"/>
          <w:lang w:eastAsia="es-CO"/>
        </w:rPr>
      </w:pPr>
      <w:r>
        <w:rPr>
          <w:rFonts w:eastAsia="Times New Roman" w:cstheme="minorHAnsi"/>
          <w:lang w:eastAsia="es-CO"/>
        </w:rPr>
        <w:t xml:space="preserve">Actividades </w:t>
      </w:r>
      <w:r w:rsidRPr="00B024F7">
        <w:rPr>
          <w:rFonts w:eastAsia="Times New Roman" w:cstheme="minorHAnsi"/>
          <w:lang w:eastAsia="es-CO"/>
        </w:rPr>
        <w:t>recreativas articuladas con grupos poblacionales y/o territorios de Bogotá</w:t>
      </w:r>
    </w:p>
    <w:p w14:paraId="02BF3ADD" w14:textId="77777777" w:rsidR="00631F48" w:rsidRPr="00B024F7" w:rsidRDefault="00631F48"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 xml:space="preserve">Actividades recreativas dirigidas a grupos etarios: Recreación para la infancia, Recreación para la juventud y Recreación para la tercera edad. Recreación comunitaria y recreación incluyente. </w:t>
      </w:r>
    </w:p>
    <w:p w14:paraId="62E86BBB" w14:textId="39F136A5" w:rsidR="00925ED5" w:rsidRPr="004F3638" w:rsidRDefault="00925ED5"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 xml:space="preserve">Tiempo Escolar Complementario  </w:t>
      </w:r>
    </w:p>
    <w:p w14:paraId="0979C1A0" w14:textId="77777777" w:rsidR="00831756" w:rsidRPr="00B024F7" w:rsidRDefault="00BD3BE1"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Asesoría</w:t>
      </w:r>
      <w:r w:rsidR="00831756" w:rsidRPr="00B024F7">
        <w:rPr>
          <w:rFonts w:eastAsia="Times New Roman" w:cstheme="minorHAnsi"/>
          <w:lang w:eastAsia="es-CO"/>
        </w:rPr>
        <w:t xml:space="preserve"> en conformación de clubes deportivos</w:t>
      </w:r>
    </w:p>
    <w:p w14:paraId="1F05BEB1" w14:textId="0334357E" w:rsidR="00BD3BE1" w:rsidRDefault="00BD3BE1" w:rsidP="000E1F64">
      <w:pPr>
        <w:pStyle w:val="Prrafodelista"/>
        <w:numPr>
          <w:ilvl w:val="0"/>
          <w:numId w:val="12"/>
        </w:numPr>
        <w:jc w:val="both"/>
        <w:rPr>
          <w:rFonts w:eastAsia="Times New Roman" w:cstheme="minorHAnsi"/>
          <w:lang w:eastAsia="es-CO"/>
        </w:rPr>
      </w:pPr>
      <w:r w:rsidRPr="00B024F7">
        <w:rPr>
          <w:rFonts w:eastAsia="Times New Roman" w:cstheme="minorHAnsi"/>
          <w:lang w:eastAsia="es-CO"/>
        </w:rPr>
        <w:t>Fortalecimiento Institucional</w:t>
      </w:r>
    </w:p>
    <w:p w14:paraId="66FF80A5" w14:textId="73E2ED87" w:rsidR="0035330C" w:rsidRPr="00B024F7" w:rsidRDefault="0035330C" w:rsidP="000E1F64">
      <w:pPr>
        <w:pStyle w:val="Prrafodelista"/>
        <w:numPr>
          <w:ilvl w:val="0"/>
          <w:numId w:val="12"/>
        </w:numPr>
        <w:spacing w:after="160" w:line="259" w:lineRule="auto"/>
        <w:jc w:val="both"/>
        <w:rPr>
          <w:rFonts w:eastAsia="Times New Roman" w:cstheme="minorHAnsi"/>
          <w:lang w:eastAsia="es-CO"/>
        </w:rPr>
      </w:pPr>
      <w:r w:rsidRPr="00B024F7">
        <w:rPr>
          <w:rFonts w:eastAsia="Times New Roman" w:cstheme="minorHAnsi"/>
          <w:lang w:eastAsia="es-CO"/>
        </w:rPr>
        <w:t>Se debe continuar con la implementa</w:t>
      </w:r>
      <w:r w:rsidR="00BE1958">
        <w:rPr>
          <w:rFonts w:eastAsia="Times New Roman" w:cstheme="minorHAnsi"/>
          <w:lang w:eastAsia="es-CO"/>
        </w:rPr>
        <w:t>ción</w:t>
      </w:r>
      <w:r w:rsidRPr="00B024F7">
        <w:rPr>
          <w:rFonts w:eastAsia="Times New Roman" w:cstheme="minorHAnsi"/>
          <w:lang w:eastAsia="es-CO"/>
        </w:rPr>
        <w:t xml:space="preserve"> de las 17 políticas del MIPG</w:t>
      </w:r>
    </w:p>
    <w:p w14:paraId="72F72862" w14:textId="77777777" w:rsidR="0035330C" w:rsidRPr="00B024F7" w:rsidRDefault="0035330C" w:rsidP="000E1F64">
      <w:pPr>
        <w:pStyle w:val="Prrafodelista"/>
        <w:numPr>
          <w:ilvl w:val="0"/>
          <w:numId w:val="12"/>
        </w:numPr>
        <w:spacing w:after="160" w:line="259" w:lineRule="auto"/>
        <w:jc w:val="both"/>
        <w:rPr>
          <w:rStyle w:val="Fuentedeprrafopredeter1"/>
          <w:rFonts w:eastAsia="Times New Roman" w:cstheme="minorHAnsi"/>
          <w:lang w:eastAsia="es-CO"/>
        </w:rPr>
      </w:pPr>
      <w:r w:rsidRPr="00B024F7">
        <w:rPr>
          <w:rFonts w:eastAsia="Times New Roman" w:cstheme="minorHAnsi"/>
          <w:lang w:eastAsia="es-CO"/>
        </w:rPr>
        <w:t xml:space="preserve">Dar cumplimiento al Decreto 557 de 2018 por medio del cual se adopta el </w:t>
      </w:r>
      <w:r w:rsidRPr="00B024F7">
        <w:rPr>
          <w:rStyle w:val="Fuentedeprrafopredeter1"/>
          <w:bCs/>
          <w:iCs/>
        </w:rPr>
        <w:t>Sistema Distrital de Participación en Deporte, Recreación, Actividad Física, Parques, Escenarios y Equipamientos Deportivos y Recreativos – DRAFE</w:t>
      </w:r>
    </w:p>
    <w:p w14:paraId="0ED52DC4" w14:textId="67799632" w:rsidR="0035330C" w:rsidRDefault="0035330C" w:rsidP="000E1F64">
      <w:pPr>
        <w:pStyle w:val="Prrafodelista"/>
        <w:numPr>
          <w:ilvl w:val="0"/>
          <w:numId w:val="12"/>
        </w:numPr>
        <w:spacing w:after="160" w:line="259" w:lineRule="auto"/>
        <w:jc w:val="both"/>
        <w:rPr>
          <w:rFonts w:eastAsia="Times New Roman" w:cstheme="minorHAnsi"/>
          <w:lang w:eastAsia="es-CO"/>
        </w:rPr>
      </w:pPr>
      <w:r w:rsidRPr="00B024F7">
        <w:rPr>
          <w:rFonts w:eastAsia="Times New Roman" w:cstheme="minorHAnsi"/>
          <w:lang w:eastAsia="es-CO"/>
        </w:rPr>
        <w:t>Recuperación de bienes</w:t>
      </w:r>
    </w:p>
    <w:p w14:paraId="201AB05F" w14:textId="7C93EF29" w:rsidR="00A8394C" w:rsidRPr="00D359E1" w:rsidRDefault="00A8394C" w:rsidP="000E1F64">
      <w:pPr>
        <w:pStyle w:val="Prrafodelista"/>
        <w:numPr>
          <w:ilvl w:val="0"/>
          <w:numId w:val="12"/>
        </w:numPr>
        <w:spacing w:after="160" w:line="259" w:lineRule="auto"/>
        <w:jc w:val="both"/>
        <w:rPr>
          <w:lang w:eastAsia="es-CO"/>
        </w:rPr>
      </w:pPr>
      <w:r w:rsidRPr="00BE1958">
        <w:rPr>
          <w:lang w:eastAsia="es-CO"/>
        </w:rPr>
        <w:t xml:space="preserve">Se destacan los </w:t>
      </w:r>
      <w:r w:rsidR="00DA26B9" w:rsidRPr="00BE1958">
        <w:rPr>
          <w:lang w:eastAsia="es-CO"/>
        </w:rPr>
        <w:t>programas iniciados</w:t>
      </w:r>
      <w:r w:rsidRPr="00BE1958">
        <w:rPr>
          <w:lang w:eastAsia="es-CO"/>
        </w:rPr>
        <w:t xml:space="preserve"> en la presente administración</w:t>
      </w:r>
      <w:r w:rsidR="00BE1958" w:rsidRPr="00BE1958">
        <w:rPr>
          <w:lang w:eastAsia="es-CO"/>
        </w:rPr>
        <w:t>:</w:t>
      </w:r>
      <w:r w:rsidR="005C1E53">
        <w:rPr>
          <w:lang w:eastAsia="es-CO"/>
        </w:rPr>
        <w:t xml:space="preserve"> </w:t>
      </w:r>
      <w:r w:rsidRPr="00B024F7">
        <w:rPr>
          <w:lang w:val="es-MX"/>
        </w:rPr>
        <w:t>Creación de ciclo-travesías, “Bogotá corre mejor para todos” y Campamento Ciudad de los sueños (Modelo de campamento de verano tipo vacacional)</w:t>
      </w:r>
    </w:p>
    <w:p w14:paraId="2D9B702B" w14:textId="073B1788" w:rsidR="00D359E1" w:rsidRDefault="00D359E1" w:rsidP="000E1F64">
      <w:pPr>
        <w:pStyle w:val="Prrafodelista"/>
        <w:numPr>
          <w:ilvl w:val="0"/>
          <w:numId w:val="12"/>
        </w:numPr>
        <w:spacing w:after="160" w:line="259" w:lineRule="auto"/>
        <w:jc w:val="both"/>
        <w:rPr>
          <w:lang w:eastAsia="es-CO"/>
        </w:rPr>
      </w:pPr>
      <w:r w:rsidRPr="00172F88">
        <w:rPr>
          <w:lang w:eastAsia="es-CO"/>
        </w:rPr>
        <w:t xml:space="preserve">Dar continuidad a la recuperación de predios </w:t>
      </w:r>
      <w:r w:rsidR="00172F88">
        <w:rPr>
          <w:lang w:eastAsia="es-CO"/>
        </w:rPr>
        <w:t>que se encuentran en manos de terceros.</w:t>
      </w:r>
    </w:p>
    <w:p w14:paraId="38FB9724" w14:textId="7AF32A16" w:rsidR="00B17A2D" w:rsidRPr="00DD4A51" w:rsidRDefault="00B17A2D" w:rsidP="00B17A2D">
      <w:pPr>
        <w:pStyle w:val="Prrafodelista"/>
        <w:numPr>
          <w:ilvl w:val="0"/>
          <w:numId w:val="12"/>
        </w:numPr>
        <w:shd w:val="clear" w:color="auto" w:fill="FFFFFF" w:themeFill="background1"/>
        <w:spacing w:before="280" w:after="119" w:line="100" w:lineRule="atLeast"/>
        <w:jc w:val="both"/>
        <w:rPr>
          <w:rFonts w:eastAsia="Times New Roman" w:cstheme="minorHAnsi"/>
          <w:lang w:eastAsia="es-CO"/>
        </w:rPr>
      </w:pPr>
      <w:r w:rsidRPr="007C1D2E">
        <w:rPr>
          <w:rFonts w:eastAsia="Times New Roman" w:cstheme="minorHAnsi"/>
          <w:lang w:eastAsia="es-CO"/>
        </w:rPr>
        <w:t>Garantizar la sostenibilidad</w:t>
      </w:r>
      <w:r>
        <w:rPr>
          <w:rFonts w:eastAsia="Times New Roman" w:cstheme="minorHAnsi"/>
          <w:lang w:eastAsia="es-CO"/>
        </w:rPr>
        <w:t>,</w:t>
      </w:r>
      <w:r w:rsidRPr="007C1D2E">
        <w:rPr>
          <w:rFonts w:eastAsia="Times New Roman" w:cstheme="minorHAnsi"/>
          <w:lang w:eastAsia="es-CO"/>
        </w:rPr>
        <w:t xml:space="preserve"> administración y operación de los </w:t>
      </w:r>
      <w:r>
        <w:rPr>
          <w:rFonts w:eastAsia="Times New Roman" w:cstheme="minorHAnsi"/>
          <w:lang w:eastAsia="es-CO"/>
        </w:rPr>
        <w:t>Centros de Felicidad-</w:t>
      </w:r>
      <w:r w:rsidRPr="007C1D2E">
        <w:rPr>
          <w:rFonts w:eastAsia="Times New Roman" w:cstheme="minorHAnsi"/>
          <w:lang w:eastAsia="es-CO"/>
        </w:rPr>
        <w:t>CEFES</w:t>
      </w:r>
      <w:r>
        <w:rPr>
          <w:rFonts w:eastAsia="Times New Roman" w:cstheme="minorHAnsi"/>
          <w:lang w:eastAsia="es-CO"/>
        </w:rPr>
        <w:t xml:space="preserve"> como centros comunitarios integrales gratuitos para la recreación y deporte que puedan ampliar su cobertura en las localidades del D.C.</w:t>
      </w:r>
    </w:p>
    <w:p w14:paraId="01028398" w14:textId="68740770" w:rsidR="00B17A2D" w:rsidRDefault="00B17A2D" w:rsidP="00B17A2D">
      <w:pPr>
        <w:pStyle w:val="Prrafodelista"/>
        <w:spacing w:after="160" w:line="259" w:lineRule="auto"/>
        <w:ind w:left="1440"/>
        <w:jc w:val="both"/>
        <w:rPr>
          <w:lang w:eastAsia="es-CO"/>
        </w:rPr>
      </w:pPr>
    </w:p>
    <w:p w14:paraId="464E3552" w14:textId="1A80268D" w:rsidR="00A54C3F" w:rsidRDefault="00A54C3F" w:rsidP="00B17A2D">
      <w:pPr>
        <w:pStyle w:val="Prrafodelista"/>
        <w:spacing w:after="160" w:line="259" w:lineRule="auto"/>
        <w:ind w:left="1440"/>
        <w:jc w:val="both"/>
        <w:rPr>
          <w:lang w:eastAsia="es-CO"/>
        </w:rPr>
      </w:pPr>
    </w:p>
    <w:p w14:paraId="4153C218" w14:textId="6B20BDA7" w:rsidR="00A54C3F" w:rsidRDefault="00A54C3F" w:rsidP="00B17A2D">
      <w:pPr>
        <w:pStyle w:val="Prrafodelista"/>
        <w:spacing w:after="160" w:line="259" w:lineRule="auto"/>
        <w:ind w:left="1440"/>
        <w:jc w:val="both"/>
        <w:rPr>
          <w:lang w:eastAsia="es-CO"/>
        </w:rPr>
      </w:pPr>
    </w:p>
    <w:p w14:paraId="6218B184" w14:textId="0053C8CB" w:rsidR="00A54C3F" w:rsidRDefault="00A54C3F" w:rsidP="00B17A2D">
      <w:pPr>
        <w:pStyle w:val="Prrafodelista"/>
        <w:spacing w:after="160" w:line="259" w:lineRule="auto"/>
        <w:ind w:left="1440"/>
        <w:jc w:val="both"/>
        <w:rPr>
          <w:lang w:eastAsia="es-CO"/>
        </w:rPr>
      </w:pPr>
    </w:p>
    <w:p w14:paraId="294AC6A0" w14:textId="1DB0B887" w:rsidR="00A54C3F" w:rsidRDefault="00A54C3F" w:rsidP="00B17A2D">
      <w:pPr>
        <w:pStyle w:val="Prrafodelista"/>
        <w:spacing w:after="160" w:line="259" w:lineRule="auto"/>
        <w:ind w:left="1440"/>
        <w:jc w:val="both"/>
        <w:rPr>
          <w:lang w:eastAsia="es-CO"/>
        </w:rPr>
      </w:pPr>
    </w:p>
    <w:p w14:paraId="1FA3C8D8" w14:textId="64E50626" w:rsidR="00A54C3F" w:rsidRDefault="00A54C3F" w:rsidP="00B17A2D">
      <w:pPr>
        <w:pStyle w:val="Prrafodelista"/>
        <w:spacing w:after="160" w:line="259" w:lineRule="auto"/>
        <w:ind w:left="1440"/>
        <w:jc w:val="both"/>
        <w:rPr>
          <w:lang w:eastAsia="es-CO"/>
        </w:rPr>
      </w:pPr>
    </w:p>
    <w:p w14:paraId="4129C389" w14:textId="77777777" w:rsidR="00A54C3F" w:rsidRPr="00B024F7" w:rsidRDefault="00A54C3F" w:rsidP="00B17A2D">
      <w:pPr>
        <w:pStyle w:val="Prrafodelista"/>
        <w:spacing w:after="160" w:line="259" w:lineRule="auto"/>
        <w:ind w:left="1440"/>
        <w:jc w:val="both"/>
        <w:rPr>
          <w:lang w:eastAsia="es-CO"/>
        </w:rPr>
      </w:pPr>
    </w:p>
    <w:p w14:paraId="2DAA0F74" w14:textId="77777777" w:rsidR="009A1FA7" w:rsidRPr="00B024F7" w:rsidRDefault="009A1FA7" w:rsidP="009A1FA7">
      <w:pPr>
        <w:pStyle w:val="Prrafodelista"/>
        <w:jc w:val="both"/>
        <w:rPr>
          <w:rFonts w:eastAsia="Times New Roman" w:cstheme="minorHAnsi"/>
          <w:lang w:eastAsia="es-CO"/>
        </w:rPr>
      </w:pPr>
    </w:p>
    <w:p w14:paraId="0732EB45" w14:textId="4DD7734D" w:rsidR="009D403C" w:rsidRPr="007C42C6" w:rsidRDefault="004F3638" w:rsidP="009A1FA7">
      <w:pPr>
        <w:jc w:val="both"/>
        <w:rPr>
          <w:rFonts w:eastAsia="Times New Roman" w:cstheme="minorHAnsi"/>
          <w:b/>
          <w:lang w:eastAsia="es-CO"/>
        </w:rPr>
      </w:pPr>
      <w:r w:rsidRPr="000F01BC">
        <w:rPr>
          <w:rFonts w:eastAsia="Times New Roman" w:cstheme="minorHAnsi"/>
          <w:b/>
          <w:lang w:eastAsia="es-CO"/>
        </w:rPr>
        <w:t>8</w:t>
      </w:r>
      <w:r w:rsidR="00DA26B9" w:rsidRPr="000F01BC">
        <w:rPr>
          <w:rFonts w:eastAsia="Times New Roman" w:cstheme="minorHAnsi"/>
          <w:b/>
          <w:lang w:eastAsia="es-CO"/>
        </w:rPr>
        <w:t>. ¿</w:t>
      </w:r>
      <w:r w:rsidR="009A1FA7" w:rsidRPr="000F01BC">
        <w:rPr>
          <w:rFonts w:eastAsia="Times New Roman" w:cstheme="minorHAnsi"/>
          <w:b/>
          <w:lang w:eastAsia="es-CO"/>
        </w:rPr>
        <w:t>Cuáles son las necesidades urgentes de su entidad que quedan pendientes por resolver a partir del 1 de enero de 2020?</w:t>
      </w:r>
    </w:p>
    <w:p w14:paraId="06C327EE" w14:textId="7C103D1E" w:rsidR="00BE1958" w:rsidRPr="004F3638" w:rsidRDefault="005F7498" w:rsidP="000E1F64">
      <w:pPr>
        <w:pStyle w:val="Prrafodelista"/>
        <w:numPr>
          <w:ilvl w:val="0"/>
          <w:numId w:val="4"/>
        </w:numPr>
        <w:shd w:val="clear" w:color="auto" w:fill="FFFFFF" w:themeFill="background1"/>
        <w:spacing w:before="280" w:after="119" w:line="100" w:lineRule="atLeast"/>
        <w:jc w:val="both"/>
        <w:rPr>
          <w:rFonts w:cstheme="minorHAnsi"/>
        </w:rPr>
      </w:pPr>
      <w:r w:rsidRPr="00B024F7">
        <w:rPr>
          <w:rFonts w:cstheme="minorHAnsi"/>
        </w:rPr>
        <w:t>El IDRD no cuenta con sede propia. Actualmente su sede administrativa se encuentra ubicada es el Antiguo Club de Empleados Oficiales, en desarrollo del Contrato de Comodato Bien Inmueble 000677 de 2016 suscrito por el Departamento Administrativo del Deporte, la Recreación, la actividad Física y el Aprovechamient</w:t>
      </w:r>
      <w:r w:rsidR="00B5431A">
        <w:rPr>
          <w:rFonts w:cstheme="minorHAnsi"/>
        </w:rPr>
        <w:t>o del tiempo libre- COLDEPORTES. Comodato que se culmina y deberá establecerse las acciones para la consecución de una nueva sede administrativa.</w:t>
      </w:r>
    </w:p>
    <w:p w14:paraId="38D8A93B" w14:textId="2AC534CF" w:rsidR="00BB69D7" w:rsidRDefault="00CB5838" w:rsidP="000E1F64">
      <w:pPr>
        <w:pStyle w:val="Prrafodelista"/>
        <w:numPr>
          <w:ilvl w:val="0"/>
          <w:numId w:val="4"/>
        </w:numPr>
        <w:jc w:val="both"/>
        <w:rPr>
          <w:rFonts w:eastAsia="Times New Roman" w:cstheme="minorHAnsi"/>
          <w:lang w:eastAsia="es-CO"/>
        </w:rPr>
      </w:pPr>
      <w:r w:rsidRPr="00A6356E">
        <w:rPr>
          <w:rFonts w:eastAsia="Times New Roman" w:cs="Calibri"/>
          <w:lang w:eastAsia="es-CO"/>
        </w:rPr>
        <w:t>Presupuestar los recursos necesarios en el nuevo Plan de Desarrollo Distrital para los diferentes proyectos de inversión con el fin de dar continuidad a los programas ofertados en el Distrito Capital</w:t>
      </w:r>
      <w:r w:rsidR="00BB69D7">
        <w:rPr>
          <w:rFonts w:eastAsia="Times New Roman" w:cstheme="minorHAnsi"/>
          <w:lang w:eastAsia="es-CO"/>
        </w:rPr>
        <w:t>.</w:t>
      </w:r>
    </w:p>
    <w:p w14:paraId="6A87C07D" w14:textId="68FDB1D8" w:rsidR="00BB69D7" w:rsidRPr="00BB69D7" w:rsidRDefault="00BB69D7" w:rsidP="00BB69D7">
      <w:pPr>
        <w:pStyle w:val="Prrafodelista"/>
        <w:numPr>
          <w:ilvl w:val="0"/>
          <w:numId w:val="4"/>
        </w:numPr>
        <w:spacing w:before="280" w:after="119" w:line="100" w:lineRule="atLeast"/>
        <w:jc w:val="both"/>
        <w:rPr>
          <w:rFonts w:cs="Calibri"/>
          <w:bCs/>
        </w:rPr>
      </w:pPr>
      <w:r w:rsidRPr="00A6356E">
        <w:rPr>
          <w:rFonts w:cs="Calibri"/>
        </w:rPr>
        <w:t>Garantizar la sostenibilidad física, social, económica y ambiental de los parques y escenarios construidos e intervenidos, buscando preservar el gran esfuerzo realizado junto con las importantes inversiones que se han hecho.</w:t>
      </w:r>
    </w:p>
    <w:p w14:paraId="25860BA2" w14:textId="43A555C8" w:rsidR="009A1FA7" w:rsidRDefault="009A1FA7" w:rsidP="000E1F64">
      <w:pPr>
        <w:pStyle w:val="Prrafodelista"/>
        <w:numPr>
          <w:ilvl w:val="0"/>
          <w:numId w:val="4"/>
        </w:numPr>
        <w:jc w:val="both"/>
        <w:rPr>
          <w:rFonts w:eastAsia="Times New Roman" w:cstheme="minorHAnsi"/>
          <w:lang w:eastAsia="es-CO"/>
        </w:rPr>
      </w:pPr>
      <w:r w:rsidRPr="00B024F7">
        <w:rPr>
          <w:rFonts w:eastAsia="Times New Roman" w:cstheme="minorHAnsi"/>
          <w:lang w:eastAsia="es-CO"/>
        </w:rPr>
        <w:t xml:space="preserve">Llevar la oferta recreodeportiva y de </w:t>
      </w:r>
      <w:r w:rsidR="00023549" w:rsidRPr="00B024F7">
        <w:rPr>
          <w:rFonts w:eastAsia="Times New Roman" w:cstheme="minorHAnsi"/>
          <w:lang w:eastAsia="es-CO"/>
        </w:rPr>
        <w:t>actividad física a los Centros F</w:t>
      </w:r>
      <w:r w:rsidRPr="00B024F7">
        <w:rPr>
          <w:rFonts w:eastAsia="Times New Roman" w:cstheme="minorHAnsi"/>
          <w:lang w:eastAsia="es-CO"/>
        </w:rPr>
        <w:t xml:space="preserve">elicidad. </w:t>
      </w:r>
    </w:p>
    <w:p w14:paraId="44D9C815" w14:textId="6B1D69AD" w:rsidR="00172F88" w:rsidRDefault="00D32C04" w:rsidP="000E1F64">
      <w:pPr>
        <w:pStyle w:val="Prrafodelista"/>
        <w:numPr>
          <w:ilvl w:val="0"/>
          <w:numId w:val="4"/>
        </w:numPr>
        <w:jc w:val="both"/>
        <w:rPr>
          <w:rFonts w:eastAsia="Times New Roman" w:cstheme="minorHAnsi"/>
          <w:lang w:eastAsia="es-CO"/>
        </w:rPr>
      </w:pPr>
      <w:r>
        <w:rPr>
          <w:rFonts w:eastAsia="Times New Roman" w:cstheme="minorHAnsi"/>
          <w:lang w:eastAsia="es-CO"/>
        </w:rPr>
        <w:t>Se</w:t>
      </w:r>
      <w:r w:rsidR="008B08AE">
        <w:rPr>
          <w:rFonts w:eastAsia="Times New Roman" w:cstheme="minorHAnsi"/>
          <w:lang w:eastAsia="es-CO"/>
        </w:rPr>
        <w:t>guimiento y control a</w:t>
      </w:r>
      <w:r w:rsidR="00172F88">
        <w:rPr>
          <w:rFonts w:eastAsia="Times New Roman" w:cstheme="minorHAnsi"/>
          <w:lang w:eastAsia="es-CO"/>
        </w:rPr>
        <w:t xml:space="preserve"> los procesos de defensa judicial.</w:t>
      </w:r>
    </w:p>
    <w:p w14:paraId="626C08C2" w14:textId="0CEAF445" w:rsidR="008B08AE" w:rsidRPr="00B024F7" w:rsidRDefault="008B08AE" w:rsidP="000E1F64">
      <w:pPr>
        <w:pStyle w:val="Prrafodelista"/>
        <w:numPr>
          <w:ilvl w:val="0"/>
          <w:numId w:val="4"/>
        </w:numPr>
        <w:jc w:val="both"/>
        <w:rPr>
          <w:rFonts w:eastAsia="Times New Roman" w:cstheme="minorHAnsi"/>
          <w:lang w:eastAsia="es-CO"/>
        </w:rPr>
      </w:pPr>
      <w:r>
        <w:rPr>
          <w:rFonts w:eastAsia="Times New Roman" w:cstheme="minorHAnsi"/>
          <w:lang w:eastAsia="es-CO"/>
        </w:rPr>
        <w:t xml:space="preserve">Asignación de recursos para el </w:t>
      </w:r>
      <w:r w:rsidR="00BA7510">
        <w:rPr>
          <w:rFonts w:eastAsia="Times New Roman" w:cstheme="minorHAnsi"/>
          <w:lang w:eastAsia="es-CO"/>
        </w:rPr>
        <w:t>mantenimiento</w:t>
      </w:r>
      <w:r>
        <w:rPr>
          <w:rFonts w:eastAsia="Times New Roman" w:cstheme="minorHAnsi"/>
          <w:lang w:eastAsia="es-CO"/>
        </w:rPr>
        <w:t xml:space="preserve"> y operación de escenarios y canchas.</w:t>
      </w:r>
    </w:p>
    <w:p w14:paraId="1D16F6BF" w14:textId="267545D8" w:rsidR="00B51F0A" w:rsidRDefault="00B51F0A" w:rsidP="00846315">
      <w:pPr>
        <w:ind w:left="360"/>
        <w:jc w:val="both"/>
        <w:rPr>
          <w:rFonts w:eastAsia="Times New Roman" w:cstheme="minorHAnsi"/>
          <w:lang w:eastAsia="es-CO"/>
        </w:rPr>
      </w:pPr>
    </w:p>
    <w:p w14:paraId="7C0541E3" w14:textId="5555C46B" w:rsidR="005D61AF" w:rsidRDefault="005D61AF" w:rsidP="00846315">
      <w:pPr>
        <w:ind w:left="360"/>
        <w:jc w:val="both"/>
        <w:rPr>
          <w:rFonts w:eastAsia="Times New Roman" w:cstheme="minorHAnsi"/>
          <w:lang w:eastAsia="es-CO"/>
        </w:rPr>
      </w:pPr>
    </w:p>
    <w:p w14:paraId="565D1F07" w14:textId="72EEE9A3" w:rsidR="005D61AF" w:rsidRDefault="005D61AF" w:rsidP="00846315">
      <w:pPr>
        <w:ind w:left="360"/>
        <w:jc w:val="both"/>
        <w:rPr>
          <w:rFonts w:eastAsia="Times New Roman" w:cstheme="minorHAnsi"/>
          <w:lang w:eastAsia="es-CO"/>
        </w:rPr>
      </w:pPr>
    </w:p>
    <w:p w14:paraId="5286194F" w14:textId="6BDF9C9B" w:rsidR="005D61AF" w:rsidRDefault="005D61AF" w:rsidP="00846315">
      <w:pPr>
        <w:ind w:left="360"/>
        <w:jc w:val="both"/>
        <w:rPr>
          <w:rFonts w:eastAsia="Times New Roman" w:cstheme="minorHAnsi"/>
          <w:lang w:eastAsia="es-CO"/>
        </w:rPr>
      </w:pPr>
    </w:p>
    <w:p w14:paraId="7C87E1B6" w14:textId="62571F03" w:rsidR="005D61AF" w:rsidRDefault="005D61AF" w:rsidP="00846315">
      <w:pPr>
        <w:ind w:left="360"/>
        <w:jc w:val="both"/>
        <w:rPr>
          <w:rFonts w:eastAsia="Times New Roman" w:cstheme="minorHAnsi"/>
          <w:lang w:eastAsia="es-CO"/>
        </w:rPr>
      </w:pPr>
    </w:p>
    <w:p w14:paraId="434DB192" w14:textId="4B106415" w:rsidR="005D61AF" w:rsidRDefault="005D61AF" w:rsidP="00846315">
      <w:pPr>
        <w:ind w:left="360"/>
        <w:jc w:val="both"/>
        <w:rPr>
          <w:rFonts w:eastAsia="Times New Roman" w:cstheme="minorHAnsi"/>
          <w:lang w:eastAsia="es-CO"/>
        </w:rPr>
      </w:pPr>
    </w:p>
    <w:p w14:paraId="4EDC5245" w14:textId="43EB38B3" w:rsidR="005D61AF" w:rsidRDefault="005D61AF" w:rsidP="00846315">
      <w:pPr>
        <w:ind w:left="360"/>
        <w:jc w:val="both"/>
        <w:rPr>
          <w:rFonts w:eastAsia="Times New Roman" w:cstheme="minorHAnsi"/>
          <w:lang w:eastAsia="es-CO"/>
        </w:rPr>
      </w:pPr>
    </w:p>
    <w:p w14:paraId="31EAFA27" w14:textId="77777777" w:rsidR="005D61AF" w:rsidRDefault="005D61AF" w:rsidP="00846315">
      <w:pPr>
        <w:ind w:left="360"/>
        <w:jc w:val="both"/>
        <w:rPr>
          <w:rFonts w:eastAsia="Times New Roman" w:cstheme="minorHAnsi"/>
          <w:lang w:eastAsia="es-CO"/>
        </w:rPr>
      </w:pPr>
    </w:p>
    <w:p w14:paraId="6C8541DE" w14:textId="60824AE1" w:rsidR="00AB4476" w:rsidRDefault="00B51F0A" w:rsidP="00846315">
      <w:pPr>
        <w:ind w:left="360"/>
        <w:jc w:val="both"/>
        <w:rPr>
          <w:rFonts w:eastAsia="Times New Roman" w:cstheme="minorHAnsi"/>
          <w:sz w:val="20"/>
          <w:lang w:eastAsia="es-CO"/>
        </w:rPr>
      </w:pPr>
      <w:r w:rsidRPr="00AB4476">
        <w:rPr>
          <w:rFonts w:eastAsia="Times New Roman" w:cstheme="minorHAnsi"/>
          <w:sz w:val="20"/>
          <w:lang w:eastAsia="es-CO"/>
        </w:rPr>
        <w:t>VoBo.</w:t>
      </w:r>
      <w:r w:rsidRPr="00AB4476">
        <w:rPr>
          <w:rFonts w:eastAsia="Times New Roman" w:cstheme="minorHAnsi"/>
          <w:sz w:val="20"/>
          <w:lang w:eastAsia="es-CO"/>
        </w:rPr>
        <w:tab/>
      </w:r>
      <w:r w:rsidR="00AB4476">
        <w:rPr>
          <w:rFonts w:eastAsia="Times New Roman" w:cstheme="minorHAnsi"/>
          <w:sz w:val="20"/>
          <w:lang w:eastAsia="es-CO"/>
        </w:rPr>
        <w:t>Dra. Luz Patricia Camelo Urrego- Secretaria General</w:t>
      </w:r>
    </w:p>
    <w:p w14:paraId="1C0714CC" w14:textId="5D164CCF" w:rsidR="00B51F0A" w:rsidRPr="00AB4476" w:rsidRDefault="00B51F0A" w:rsidP="00AB4476">
      <w:pPr>
        <w:ind w:left="1068" w:firstLine="348"/>
        <w:jc w:val="both"/>
        <w:rPr>
          <w:rFonts w:eastAsia="Times New Roman" w:cstheme="minorHAnsi"/>
          <w:sz w:val="20"/>
          <w:lang w:eastAsia="es-CO"/>
        </w:rPr>
      </w:pPr>
      <w:r w:rsidRPr="00AB4476">
        <w:rPr>
          <w:rFonts w:eastAsia="Times New Roman" w:cstheme="minorHAnsi"/>
          <w:sz w:val="20"/>
          <w:lang w:eastAsia="es-CO"/>
        </w:rPr>
        <w:t>Dra. Ángela Liliana Día</w:t>
      </w:r>
      <w:r w:rsidR="00CB7E3B">
        <w:rPr>
          <w:rFonts w:eastAsia="Times New Roman" w:cstheme="minorHAnsi"/>
          <w:sz w:val="20"/>
          <w:lang w:eastAsia="es-CO"/>
        </w:rPr>
        <w:t>z</w:t>
      </w:r>
      <w:r w:rsidRPr="00AB4476">
        <w:rPr>
          <w:rFonts w:eastAsia="Times New Roman" w:cstheme="minorHAnsi"/>
          <w:sz w:val="20"/>
          <w:lang w:eastAsia="es-CO"/>
        </w:rPr>
        <w:t xml:space="preserve"> Poveda- Subdirectora Administrativa y Financiera</w:t>
      </w:r>
    </w:p>
    <w:p w14:paraId="7E86C1B1" w14:textId="208B0C77" w:rsidR="00B51F0A" w:rsidRPr="00AB4476" w:rsidRDefault="00B51F0A" w:rsidP="00846315">
      <w:pPr>
        <w:ind w:left="360"/>
        <w:jc w:val="both"/>
        <w:rPr>
          <w:rFonts w:eastAsia="Times New Roman" w:cstheme="minorHAnsi"/>
          <w:sz w:val="20"/>
          <w:lang w:eastAsia="es-CO"/>
        </w:rPr>
      </w:pPr>
      <w:r w:rsidRPr="00AB4476">
        <w:rPr>
          <w:rFonts w:eastAsia="Times New Roman" w:cstheme="minorHAnsi"/>
          <w:sz w:val="20"/>
          <w:lang w:eastAsia="es-CO"/>
        </w:rPr>
        <w:tab/>
      </w:r>
      <w:r w:rsidR="00AB4476" w:rsidRPr="00AB4476">
        <w:rPr>
          <w:rFonts w:eastAsia="Times New Roman" w:cstheme="minorHAnsi"/>
          <w:sz w:val="20"/>
          <w:lang w:eastAsia="es-CO"/>
        </w:rPr>
        <w:tab/>
      </w:r>
      <w:r w:rsidRPr="00AB4476">
        <w:rPr>
          <w:rFonts w:eastAsia="Times New Roman" w:cstheme="minorHAnsi"/>
          <w:sz w:val="20"/>
          <w:lang w:eastAsia="es-CO"/>
        </w:rPr>
        <w:t>Dr. Jhair Fernando Orrego Pereira-Subdirector de Contratación</w:t>
      </w:r>
    </w:p>
    <w:p w14:paraId="1505A237" w14:textId="57D6EB77" w:rsidR="00B51F0A" w:rsidRDefault="00B51F0A" w:rsidP="00846315">
      <w:pPr>
        <w:ind w:left="360"/>
        <w:jc w:val="both"/>
        <w:rPr>
          <w:rFonts w:eastAsia="Times New Roman" w:cstheme="minorHAnsi"/>
          <w:sz w:val="20"/>
          <w:lang w:eastAsia="es-CO"/>
        </w:rPr>
      </w:pPr>
      <w:r w:rsidRPr="00AB4476">
        <w:rPr>
          <w:rFonts w:eastAsia="Times New Roman" w:cstheme="minorHAnsi"/>
          <w:sz w:val="20"/>
          <w:lang w:eastAsia="es-CO"/>
        </w:rPr>
        <w:tab/>
      </w:r>
      <w:r w:rsidR="00AB4476" w:rsidRPr="00AB4476">
        <w:rPr>
          <w:rFonts w:eastAsia="Times New Roman" w:cstheme="minorHAnsi"/>
          <w:sz w:val="20"/>
          <w:lang w:eastAsia="es-CO"/>
        </w:rPr>
        <w:tab/>
        <w:t>Dr. José Joaquín Sáenz Moreno-Subdirector Técnico de Recreación y Deporte</w:t>
      </w:r>
    </w:p>
    <w:p w14:paraId="6B140AFF" w14:textId="34EF38F9" w:rsidR="00AB4476" w:rsidRDefault="00AB4476" w:rsidP="00846315">
      <w:pPr>
        <w:ind w:left="360"/>
        <w:jc w:val="both"/>
        <w:rPr>
          <w:rFonts w:eastAsia="Times New Roman" w:cstheme="minorHAnsi"/>
          <w:sz w:val="20"/>
          <w:lang w:eastAsia="es-CO"/>
        </w:rPr>
      </w:pPr>
      <w:r>
        <w:rPr>
          <w:rFonts w:eastAsia="Times New Roman" w:cstheme="minorHAnsi"/>
          <w:sz w:val="20"/>
          <w:lang w:eastAsia="es-CO"/>
        </w:rPr>
        <w:tab/>
      </w:r>
      <w:r>
        <w:rPr>
          <w:rFonts w:eastAsia="Times New Roman" w:cstheme="minorHAnsi"/>
          <w:sz w:val="20"/>
          <w:lang w:eastAsia="es-CO"/>
        </w:rPr>
        <w:tab/>
        <w:t>Dr. Iván Darío González Cuellar-Subdirector Técnico de Parques</w:t>
      </w:r>
    </w:p>
    <w:p w14:paraId="5869733C" w14:textId="628DF496" w:rsidR="00AB4476" w:rsidRDefault="00AB4476" w:rsidP="00846315">
      <w:pPr>
        <w:ind w:left="360"/>
        <w:jc w:val="both"/>
        <w:rPr>
          <w:rFonts w:eastAsia="Times New Roman" w:cstheme="minorHAnsi"/>
          <w:sz w:val="20"/>
          <w:lang w:eastAsia="es-CO"/>
        </w:rPr>
      </w:pPr>
      <w:r>
        <w:rPr>
          <w:rFonts w:eastAsia="Times New Roman" w:cstheme="minorHAnsi"/>
          <w:sz w:val="20"/>
          <w:lang w:eastAsia="es-CO"/>
        </w:rPr>
        <w:tab/>
      </w:r>
      <w:r>
        <w:rPr>
          <w:rFonts w:eastAsia="Times New Roman" w:cstheme="minorHAnsi"/>
          <w:sz w:val="20"/>
          <w:lang w:eastAsia="es-CO"/>
        </w:rPr>
        <w:tab/>
        <w:t>Dr. Nelson Mauricio Reina Manosalva-Subdirector Técnico de Construcciones</w:t>
      </w:r>
    </w:p>
    <w:p w14:paraId="29C44C55" w14:textId="77777777" w:rsidR="00AC0594" w:rsidRPr="00AB4476" w:rsidRDefault="00AC0594" w:rsidP="00AC0594">
      <w:pPr>
        <w:ind w:left="360"/>
        <w:jc w:val="both"/>
        <w:rPr>
          <w:rFonts w:eastAsia="Times New Roman" w:cstheme="minorHAnsi"/>
          <w:sz w:val="20"/>
          <w:lang w:eastAsia="es-CO"/>
        </w:rPr>
      </w:pPr>
      <w:r>
        <w:rPr>
          <w:rFonts w:eastAsia="Times New Roman" w:cstheme="minorHAnsi"/>
          <w:sz w:val="20"/>
          <w:lang w:eastAsia="es-CO"/>
        </w:rPr>
        <w:tab/>
      </w:r>
      <w:r>
        <w:rPr>
          <w:rFonts w:eastAsia="Times New Roman" w:cstheme="minorHAnsi"/>
          <w:sz w:val="20"/>
          <w:lang w:eastAsia="es-CO"/>
        </w:rPr>
        <w:tab/>
        <w:t>Dra. Martha Rodríguez Martínez- Jefe Oficina Asesora de Planeación</w:t>
      </w:r>
    </w:p>
    <w:p w14:paraId="7AED1566" w14:textId="77777777" w:rsidR="00AC0594" w:rsidRPr="00AB4476" w:rsidRDefault="00AC0594" w:rsidP="00846315">
      <w:pPr>
        <w:ind w:left="360"/>
        <w:jc w:val="both"/>
        <w:rPr>
          <w:rFonts w:eastAsia="Times New Roman" w:cstheme="minorHAnsi"/>
          <w:sz w:val="20"/>
          <w:lang w:eastAsia="es-CO"/>
        </w:rPr>
      </w:pPr>
    </w:p>
    <w:sectPr w:rsidR="00AC0594" w:rsidRPr="00AB4476">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C2741" w14:textId="77777777" w:rsidR="007C42C6" w:rsidRDefault="007C42C6" w:rsidP="00166BED">
      <w:r>
        <w:separator/>
      </w:r>
    </w:p>
  </w:endnote>
  <w:endnote w:type="continuationSeparator" w:id="0">
    <w:p w14:paraId="2EAFA26F" w14:textId="77777777" w:rsidR="007C42C6" w:rsidRDefault="007C42C6" w:rsidP="00166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Ｍ4dＳ53 Ｐ50ゴ3fシ3fッ3fク3f">
    <w:altName w:val="Times New Roman"/>
    <w:charset w:val="00"/>
    <w:family w:val="roman"/>
    <w:pitch w:val="variable"/>
  </w:font>
  <w:font w:name="Segoe UI">
    <w:panose1 w:val="020B0502040204020203"/>
    <w:charset w:val="00"/>
    <w:family w:val="swiss"/>
    <w:pitch w:val="variable"/>
    <w:sig w:usb0="E10022FF" w:usb1="C000E47F" w:usb2="00000029" w:usb3="00000000" w:csb0="000001D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634675"/>
      <w:docPartObj>
        <w:docPartGallery w:val="Page Numbers (Bottom of Page)"/>
        <w:docPartUnique/>
      </w:docPartObj>
    </w:sdtPr>
    <w:sdtContent>
      <w:p w14:paraId="47BAF75E" w14:textId="1052ACC7" w:rsidR="007C42C6" w:rsidRDefault="007C42C6">
        <w:pPr>
          <w:pStyle w:val="Piedepgina"/>
          <w:jc w:val="right"/>
        </w:pPr>
        <w:r>
          <w:fldChar w:fldCharType="begin"/>
        </w:r>
        <w:r>
          <w:instrText>PAGE   \* MERGEFORMAT</w:instrText>
        </w:r>
        <w:r>
          <w:fldChar w:fldCharType="separate"/>
        </w:r>
        <w:r w:rsidR="009A7BCF" w:rsidRPr="009A7BCF">
          <w:rPr>
            <w:noProof/>
            <w:lang w:val="es-ES"/>
          </w:rPr>
          <w:t>26</w:t>
        </w:r>
        <w:r>
          <w:fldChar w:fldCharType="end"/>
        </w:r>
      </w:p>
    </w:sdtContent>
  </w:sdt>
  <w:p w14:paraId="6AB0B507" w14:textId="6DC2D624" w:rsidR="007C42C6" w:rsidRDefault="007C42C6">
    <w:pPr>
      <w:pStyle w:val="Piedepgina"/>
    </w:pPr>
    <w:r>
      <w:rPr>
        <w:noProof/>
        <w:lang w:eastAsia="es-CO"/>
      </w:rPr>
      <w:drawing>
        <wp:inline distT="0" distB="0" distL="0" distR="0" wp14:anchorId="669E1EDC" wp14:editId="130CF30E">
          <wp:extent cx="5612130" cy="83133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8313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61882" w14:textId="77777777" w:rsidR="007C42C6" w:rsidRDefault="007C42C6" w:rsidP="00166BED">
      <w:r>
        <w:separator/>
      </w:r>
    </w:p>
  </w:footnote>
  <w:footnote w:type="continuationSeparator" w:id="0">
    <w:p w14:paraId="6592AB14" w14:textId="77777777" w:rsidR="007C42C6" w:rsidRDefault="007C42C6" w:rsidP="00166BED">
      <w:r>
        <w:continuationSeparator/>
      </w:r>
    </w:p>
  </w:footnote>
  <w:footnote w:id="1">
    <w:p w14:paraId="3FE3C74E" w14:textId="77777777" w:rsidR="007C42C6" w:rsidRPr="00616830" w:rsidRDefault="007C42C6" w:rsidP="004665E1">
      <w:pPr>
        <w:pStyle w:val="Textonotapie"/>
        <w:rPr>
          <w:sz w:val="14"/>
          <w:szCs w:val="16"/>
          <w:lang w:val="es-CO"/>
        </w:rPr>
      </w:pPr>
      <w:r w:rsidRPr="00616830">
        <w:rPr>
          <w:rStyle w:val="Refdenotaalpie"/>
          <w:sz w:val="14"/>
          <w:szCs w:val="16"/>
        </w:rPr>
        <w:footnoteRef/>
      </w:r>
      <w:r w:rsidRPr="00616830">
        <w:rPr>
          <w:sz w:val="14"/>
          <w:szCs w:val="16"/>
        </w:rPr>
        <w:t xml:space="preserve"> </w:t>
      </w:r>
      <w:r w:rsidRPr="00616830">
        <w:rPr>
          <w:sz w:val="14"/>
          <w:szCs w:val="16"/>
          <w:lang w:val="es-CO"/>
        </w:rPr>
        <w:t>Meta PDD modificada en el Sistema de Seguimiento al Plan de Desarrollo-SEGPLAN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0216" w14:textId="77777777" w:rsidR="007C42C6" w:rsidRDefault="007C42C6">
    <w:pPr>
      <w:pStyle w:val="Encabezado"/>
    </w:pPr>
    <w:r>
      <w:rPr>
        <w:noProof/>
        <w:lang w:eastAsia="es-CO"/>
      </w:rPr>
      <w:drawing>
        <wp:anchor distT="0" distB="0" distL="114935" distR="114935" simplePos="0" relativeHeight="251658240" behindDoc="0" locked="0" layoutInCell="1" allowOverlap="1" wp14:anchorId="75AF35B6" wp14:editId="5DAC6DB1">
          <wp:simplePos x="0" y="0"/>
          <wp:positionH relativeFrom="margin">
            <wp:align>center</wp:align>
          </wp:positionH>
          <wp:positionV relativeFrom="paragraph">
            <wp:posOffset>3810</wp:posOffset>
          </wp:positionV>
          <wp:extent cx="1137285" cy="695325"/>
          <wp:effectExtent l="0" t="0" r="571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6953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0974C144" w14:textId="77777777" w:rsidR="007C42C6" w:rsidRDefault="007C42C6">
    <w:pPr>
      <w:pStyle w:val="Encabezado"/>
    </w:pPr>
  </w:p>
  <w:p w14:paraId="5F26F4D0" w14:textId="77777777" w:rsidR="007C42C6" w:rsidRDefault="007C42C6">
    <w:pPr>
      <w:pStyle w:val="Encabezado"/>
    </w:pPr>
  </w:p>
  <w:p w14:paraId="748AC8B8" w14:textId="77777777" w:rsidR="007C42C6" w:rsidRDefault="007C42C6">
    <w:pPr>
      <w:pStyle w:val="Encabezado"/>
    </w:pPr>
  </w:p>
  <w:p w14:paraId="0B433009" w14:textId="77777777" w:rsidR="007C42C6" w:rsidRDefault="007C42C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B3B64"/>
    <w:multiLevelType w:val="hybridMultilevel"/>
    <w:tmpl w:val="87E843EA"/>
    <w:lvl w:ilvl="0" w:tplc="9CD2A556">
      <w:numFmt w:val="bullet"/>
      <w:lvlText w:val="-"/>
      <w:lvlJc w:val="left"/>
      <w:pPr>
        <w:ind w:left="720" w:hanging="360"/>
      </w:pPr>
      <w:rPr>
        <w:rFonts w:ascii="Calibri" w:eastAsia="Times New Roman" w:hAnsi="Calibr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8709A"/>
    <w:multiLevelType w:val="hybridMultilevel"/>
    <w:tmpl w:val="CC402DB0"/>
    <w:lvl w:ilvl="0" w:tplc="240A000F">
      <w:start w:val="1"/>
      <w:numFmt w:val="decimal"/>
      <w:lvlText w:val="%1."/>
      <w:lvlJc w:val="left"/>
      <w:pPr>
        <w:ind w:left="1068" w:hanging="360"/>
      </w:pPr>
      <w:rPr>
        <w:rFonts w:hint="default"/>
        <w:color w:val="auto"/>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10D57D2C"/>
    <w:multiLevelType w:val="hybridMultilevel"/>
    <w:tmpl w:val="30B861B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81772C8"/>
    <w:multiLevelType w:val="hybridMultilevel"/>
    <w:tmpl w:val="88360E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EE7A21"/>
    <w:multiLevelType w:val="hybridMultilevel"/>
    <w:tmpl w:val="240EA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5282741"/>
    <w:multiLevelType w:val="hybridMultilevel"/>
    <w:tmpl w:val="1F8E04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B81919"/>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575D14"/>
    <w:multiLevelType w:val="hybridMultilevel"/>
    <w:tmpl w:val="3072CB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CCA0860"/>
    <w:multiLevelType w:val="hybridMultilevel"/>
    <w:tmpl w:val="10EA1D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19C6099"/>
    <w:multiLevelType w:val="hybridMultilevel"/>
    <w:tmpl w:val="1A466D6C"/>
    <w:lvl w:ilvl="0" w:tplc="77CC387C">
      <w:start w:val="2"/>
      <w:numFmt w:val="bullet"/>
      <w:lvlText w:val="-"/>
      <w:lvlJc w:val="left"/>
      <w:pPr>
        <w:ind w:left="720" w:hanging="360"/>
      </w:pPr>
      <w:rPr>
        <w:rFonts w:ascii="Calibri" w:eastAsiaTheme="minorHAnsi" w:hAnsi="Calibri" w:cs="Calibr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2BB6E3A"/>
    <w:multiLevelType w:val="hybridMultilevel"/>
    <w:tmpl w:val="DC2899DE"/>
    <w:lvl w:ilvl="0" w:tplc="44721788">
      <w:start w:val="1"/>
      <w:numFmt w:val="bullet"/>
      <w:lvlText w:val=""/>
      <w:lvlJc w:val="center"/>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EB3D9C"/>
    <w:multiLevelType w:val="hybridMultilevel"/>
    <w:tmpl w:val="E4A2A1E4"/>
    <w:lvl w:ilvl="0" w:tplc="44721788">
      <w:start w:val="1"/>
      <w:numFmt w:val="bullet"/>
      <w:lvlText w:val=""/>
      <w:lvlJc w:val="center"/>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BE46B46"/>
    <w:multiLevelType w:val="hybridMultilevel"/>
    <w:tmpl w:val="4FDADD0C"/>
    <w:lvl w:ilvl="0" w:tplc="240A000F">
      <w:start w:val="1"/>
      <w:numFmt w:val="decimal"/>
      <w:lvlText w:val="%1."/>
      <w:lvlJc w:val="left"/>
      <w:pPr>
        <w:ind w:left="1070"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15:restartNumberingAfterBreak="0">
    <w:nsid w:val="3C704BE1"/>
    <w:multiLevelType w:val="hybridMultilevel"/>
    <w:tmpl w:val="54245E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235293C"/>
    <w:multiLevelType w:val="hybridMultilevel"/>
    <w:tmpl w:val="54666460"/>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5" w15:restartNumberingAfterBreak="0">
    <w:nsid w:val="4CEC4AD7"/>
    <w:multiLevelType w:val="hybridMultilevel"/>
    <w:tmpl w:val="B65EB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3F58D7"/>
    <w:multiLevelType w:val="hybridMultilevel"/>
    <w:tmpl w:val="DB20D2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4C834B1"/>
    <w:multiLevelType w:val="hybridMultilevel"/>
    <w:tmpl w:val="42E26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A011EFC"/>
    <w:multiLevelType w:val="hybridMultilevel"/>
    <w:tmpl w:val="D1D2F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F95275"/>
    <w:multiLevelType w:val="hybridMultilevel"/>
    <w:tmpl w:val="1966E43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E496DAB"/>
    <w:multiLevelType w:val="hybridMultilevel"/>
    <w:tmpl w:val="DBE21E9E"/>
    <w:lvl w:ilvl="0" w:tplc="FE9E7D5C">
      <w:start w:val="1"/>
      <w:numFmt w:val="decimal"/>
      <w:lvlText w:val="%1."/>
      <w:lvlJc w:val="left"/>
      <w:pPr>
        <w:ind w:left="720" w:hanging="360"/>
      </w:pPr>
      <w:rPr>
        <w:rFonts w:ascii="Arial" w:eastAsia="Times New Roman" w:hAnsi="Arial" w:cs="Arial"/>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24B1B95"/>
    <w:multiLevelType w:val="hybridMultilevel"/>
    <w:tmpl w:val="D40ECD96"/>
    <w:lvl w:ilvl="0" w:tplc="44721788">
      <w:start w:val="1"/>
      <w:numFmt w:val="bullet"/>
      <w:lvlText w:val=""/>
      <w:lvlJc w:val="center"/>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2A8060C"/>
    <w:multiLevelType w:val="hybridMultilevel"/>
    <w:tmpl w:val="A3B49FE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2BA413F"/>
    <w:multiLevelType w:val="hybridMultilevel"/>
    <w:tmpl w:val="4FEA2EA0"/>
    <w:lvl w:ilvl="0" w:tplc="77CC387C">
      <w:start w:val="2"/>
      <w:numFmt w:val="bullet"/>
      <w:lvlText w:val="-"/>
      <w:lvlJc w:val="left"/>
      <w:pPr>
        <w:ind w:left="720" w:hanging="360"/>
      </w:pPr>
      <w:rPr>
        <w:rFonts w:ascii="Calibri" w:eastAsiaTheme="minorHAnsi" w:hAnsi="Calibri" w:cs="Calibri" w:hint="default"/>
        <w:b w:val="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2C41118"/>
    <w:multiLevelType w:val="hybridMultilevel"/>
    <w:tmpl w:val="B4AE1F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7D50712"/>
    <w:multiLevelType w:val="hybridMultilevel"/>
    <w:tmpl w:val="E058301E"/>
    <w:lvl w:ilvl="0" w:tplc="44721788">
      <w:start w:val="1"/>
      <w:numFmt w:val="bullet"/>
      <w:lvlText w:val=""/>
      <w:lvlJc w:val="center"/>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7"/>
  </w:num>
  <w:num w:numId="4">
    <w:abstractNumId w:val="19"/>
  </w:num>
  <w:num w:numId="5">
    <w:abstractNumId w:val="25"/>
  </w:num>
  <w:num w:numId="6">
    <w:abstractNumId w:val="11"/>
  </w:num>
  <w:num w:numId="7">
    <w:abstractNumId w:val="1"/>
  </w:num>
  <w:num w:numId="8">
    <w:abstractNumId w:val="12"/>
  </w:num>
  <w:num w:numId="9">
    <w:abstractNumId w:val="23"/>
  </w:num>
  <w:num w:numId="10">
    <w:abstractNumId w:val="10"/>
  </w:num>
  <w:num w:numId="11">
    <w:abstractNumId w:val="21"/>
  </w:num>
  <w:num w:numId="12">
    <w:abstractNumId w:val="2"/>
  </w:num>
  <w:num w:numId="13">
    <w:abstractNumId w:val="14"/>
  </w:num>
  <w:num w:numId="14">
    <w:abstractNumId w:val="6"/>
  </w:num>
  <w:num w:numId="15">
    <w:abstractNumId w:val="24"/>
  </w:num>
  <w:num w:numId="16">
    <w:abstractNumId w:val="9"/>
  </w:num>
  <w:num w:numId="17">
    <w:abstractNumId w:val="4"/>
  </w:num>
  <w:num w:numId="18">
    <w:abstractNumId w:val="0"/>
  </w:num>
  <w:num w:numId="19">
    <w:abstractNumId w:val="15"/>
  </w:num>
  <w:num w:numId="20">
    <w:abstractNumId w:val="7"/>
  </w:num>
  <w:num w:numId="21">
    <w:abstractNumId w:val="5"/>
  </w:num>
  <w:num w:numId="22">
    <w:abstractNumId w:val="3"/>
  </w:num>
  <w:num w:numId="23">
    <w:abstractNumId w:val="13"/>
  </w:num>
  <w:num w:numId="24">
    <w:abstractNumId w:val="18"/>
  </w:num>
  <w:num w:numId="25">
    <w:abstractNumId w:val="16"/>
  </w:num>
  <w:num w:numId="26">
    <w:abstractNumId w:val="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briela Cubillos">
    <w15:presenceInfo w15:providerId="None" w15:userId="Gabriela Cubill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B62"/>
    <w:rsid w:val="000053D0"/>
    <w:rsid w:val="0001297D"/>
    <w:rsid w:val="00023549"/>
    <w:rsid w:val="00026CCA"/>
    <w:rsid w:val="000348DA"/>
    <w:rsid w:val="000357E4"/>
    <w:rsid w:val="00036A15"/>
    <w:rsid w:val="00046018"/>
    <w:rsid w:val="0004617F"/>
    <w:rsid w:val="000524CE"/>
    <w:rsid w:val="000528A1"/>
    <w:rsid w:val="00062D58"/>
    <w:rsid w:val="00063446"/>
    <w:rsid w:val="0007334C"/>
    <w:rsid w:val="0008073A"/>
    <w:rsid w:val="00083FE6"/>
    <w:rsid w:val="00085567"/>
    <w:rsid w:val="000A042B"/>
    <w:rsid w:val="000A1AF1"/>
    <w:rsid w:val="000C6D52"/>
    <w:rsid w:val="000D058B"/>
    <w:rsid w:val="000D4DC8"/>
    <w:rsid w:val="000D5141"/>
    <w:rsid w:val="000D626D"/>
    <w:rsid w:val="000D783D"/>
    <w:rsid w:val="000D7E64"/>
    <w:rsid w:val="000E1F64"/>
    <w:rsid w:val="000E2CAC"/>
    <w:rsid w:val="000E5255"/>
    <w:rsid w:val="000F01BC"/>
    <w:rsid w:val="000F2090"/>
    <w:rsid w:val="000F2B10"/>
    <w:rsid w:val="000F60FF"/>
    <w:rsid w:val="001057CB"/>
    <w:rsid w:val="00107516"/>
    <w:rsid w:val="0011600B"/>
    <w:rsid w:val="00126A4D"/>
    <w:rsid w:val="00130683"/>
    <w:rsid w:val="00132FC9"/>
    <w:rsid w:val="001332C9"/>
    <w:rsid w:val="00133758"/>
    <w:rsid w:val="00136EA6"/>
    <w:rsid w:val="00140F2C"/>
    <w:rsid w:val="00144DCB"/>
    <w:rsid w:val="00153A86"/>
    <w:rsid w:val="001662BD"/>
    <w:rsid w:val="00166A20"/>
    <w:rsid w:val="00166BED"/>
    <w:rsid w:val="00172F88"/>
    <w:rsid w:val="001730A1"/>
    <w:rsid w:val="00185DA0"/>
    <w:rsid w:val="00190ABC"/>
    <w:rsid w:val="001930E0"/>
    <w:rsid w:val="0019402E"/>
    <w:rsid w:val="00194641"/>
    <w:rsid w:val="001A0CDB"/>
    <w:rsid w:val="001A50AA"/>
    <w:rsid w:val="001A5B81"/>
    <w:rsid w:val="001B28FD"/>
    <w:rsid w:val="001B4C97"/>
    <w:rsid w:val="001B4D80"/>
    <w:rsid w:val="001C2542"/>
    <w:rsid w:val="001C264C"/>
    <w:rsid w:val="001C3470"/>
    <w:rsid w:val="001C40A3"/>
    <w:rsid w:val="001C5750"/>
    <w:rsid w:val="001D4DFF"/>
    <w:rsid w:val="001E0E3C"/>
    <w:rsid w:val="001E1B6F"/>
    <w:rsid w:val="00200763"/>
    <w:rsid w:val="00213CB8"/>
    <w:rsid w:val="002179B0"/>
    <w:rsid w:val="0022079C"/>
    <w:rsid w:val="002276EC"/>
    <w:rsid w:val="0023127C"/>
    <w:rsid w:val="00235456"/>
    <w:rsid w:val="00261E69"/>
    <w:rsid w:val="0026418C"/>
    <w:rsid w:val="00264A2F"/>
    <w:rsid w:val="00265C39"/>
    <w:rsid w:val="00265E1E"/>
    <w:rsid w:val="002714D0"/>
    <w:rsid w:val="0028041B"/>
    <w:rsid w:val="00280948"/>
    <w:rsid w:val="00286E55"/>
    <w:rsid w:val="00293576"/>
    <w:rsid w:val="002939D0"/>
    <w:rsid w:val="002979CE"/>
    <w:rsid w:val="002A1366"/>
    <w:rsid w:val="002A4BB8"/>
    <w:rsid w:val="002A534B"/>
    <w:rsid w:val="002A59E1"/>
    <w:rsid w:val="002A6204"/>
    <w:rsid w:val="002B0A30"/>
    <w:rsid w:val="002C146F"/>
    <w:rsid w:val="002D0EA5"/>
    <w:rsid w:val="002D1D92"/>
    <w:rsid w:val="002D2509"/>
    <w:rsid w:val="002D7571"/>
    <w:rsid w:val="002E0AE6"/>
    <w:rsid w:val="002E4E7C"/>
    <w:rsid w:val="002F63FC"/>
    <w:rsid w:val="002F6AF9"/>
    <w:rsid w:val="002F7EE2"/>
    <w:rsid w:val="0030204F"/>
    <w:rsid w:val="00303D78"/>
    <w:rsid w:val="00312FCB"/>
    <w:rsid w:val="0031748B"/>
    <w:rsid w:val="003174EC"/>
    <w:rsid w:val="00320723"/>
    <w:rsid w:val="00321CEA"/>
    <w:rsid w:val="00327C49"/>
    <w:rsid w:val="003322F8"/>
    <w:rsid w:val="00340A38"/>
    <w:rsid w:val="00342D61"/>
    <w:rsid w:val="00345A03"/>
    <w:rsid w:val="0035330C"/>
    <w:rsid w:val="0035410E"/>
    <w:rsid w:val="00357010"/>
    <w:rsid w:val="00365828"/>
    <w:rsid w:val="00366189"/>
    <w:rsid w:val="00367A50"/>
    <w:rsid w:val="00370D51"/>
    <w:rsid w:val="003A24B0"/>
    <w:rsid w:val="003A3012"/>
    <w:rsid w:val="003A4871"/>
    <w:rsid w:val="003B33FF"/>
    <w:rsid w:val="003B4495"/>
    <w:rsid w:val="003C3578"/>
    <w:rsid w:val="003D0F23"/>
    <w:rsid w:val="003D379B"/>
    <w:rsid w:val="003D5D17"/>
    <w:rsid w:val="003E38E7"/>
    <w:rsid w:val="003E4BF4"/>
    <w:rsid w:val="003E5696"/>
    <w:rsid w:val="003F2376"/>
    <w:rsid w:val="003F5211"/>
    <w:rsid w:val="00422B59"/>
    <w:rsid w:val="00425827"/>
    <w:rsid w:val="0042771A"/>
    <w:rsid w:val="00431A76"/>
    <w:rsid w:val="00437325"/>
    <w:rsid w:val="004379D2"/>
    <w:rsid w:val="004441DF"/>
    <w:rsid w:val="00451975"/>
    <w:rsid w:val="004653B7"/>
    <w:rsid w:val="00466174"/>
    <w:rsid w:val="004665E1"/>
    <w:rsid w:val="0047058D"/>
    <w:rsid w:val="00475FEF"/>
    <w:rsid w:val="00476FAA"/>
    <w:rsid w:val="00480DB0"/>
    <w:rsid w:val="004A199E"/>
    <w:rsid w:val="004A5031"/>
    <w:rsid w:val="004B33DC"/>
    <w:rsid w:val="004B7C5D"/>
    <w:rsid w:val="004C3617"/>
    <w:rsid w:val="004C6CA8"/>
    <w:rsid w:val="004C77F5"/>
    <w:rsid w:val="004D0960"/>
    <w:rsid w:val="004D73ED"/>
    <w:rsid w:val="004F3638"/>
    <w:rsid w:val="004F6586"/>
    <w:rsid w:val="00501828"/>
    <w:rsid w:val="00511BB5"/>
    <w:rsid w:val="005124AC"/>
    <w:rsid w:val="00517C45"/>
    <w:rsid w:val="0052469E"/>
    <w:rsid w:val="00524CD2"/>
    <w:rsid w:val="0052516C"/>
    <w:rsid w:val="005278F6"/>
    <w:rsid w:val="00535BC4"/>
    <w:rsid w:val="00537C00"/>
    <w:rsid w:val="005460B6"/>
    <w:rsid w:val="00556AB5"/>
    <w:rsid w:val="00557BF6"/>
    <w:rsid w:val="005605EC"/>
    <w:rsid w:val="00573828"/>
    <w:rsid w:val="005740B8"/>
    <w:rsid w:val="00575728"/>
    <w:rsid w:val="0057680F"/>
    <w:rsid w:val="00577EAF"/>
    <w:rsid w:val="00584DE1"/>
    <w:rsid w:val="00585822"/>
    <w:rsid w:val="00595B79"/>
    <w:rsid w:val="005A18C7"/>
    <w:rsid w:val="005B39B3"/>
    <w:rsid w:val="005B4F78"/>
    <w:rsid w:val="005B66C7"/>
    <w:rsid w:val="005C026A"/>
    <w:rsid w:val="005C1E53"/>
    <w:rsid w:val="005D088D"/>
    <w:rsid w:val="005D0FC6"/>
    <w:rsid w:val="005D61AF"/>
    <w:rsid w:val="005E0DED"/>
    <w:rsid w:val="005E1A5A"/>
    <w:rsid w:val="005E2E96"/>
    <w:rsid w:val="005E53F3"/>
    <w:rsid w:val="005E6120"/>
    <w:rsid w:val="005F32C2"/>
    <w:rsid w:val="005F7498"/>
    <w:rsid w:val="00604A0C"/>
    <w:rsid w:val="00604A28"/>
    <w:rsid w:val="00605D49"/>
    <w:rsid w:val="0061580E"/>
    <w:rsid w:val="00621771"/>
    <w:rsid w:val="00621B55"/>
    <w:rsid w:val="00622818"/>
    <w:rsid w:val="006269BE"/>
    <w:rsid w:val="00630719"/>
    <w:rsid w:val="00631F48"/>
    <w:rsid w:val="006355EB"/>
    <w:rsid w:val="00636CF7"/>
    <w:rsid w:val="00647C45"/>
    <w:rsid w:val="00652169"/>
    <w:rsid w:val="0065242A"/>
    <w:rsid w:val="00654B1A"/>
    <w:rsid w:val="00664086"/>
    <w:rsid w:val="00671492"/>
    <w:rsid w:val="00672F8E"/>
    <w:rsid w:val="00676A58"/>
    <w:rsid w:val="0068545E"/>
    <w:rsid w:val="006857F5"/>
    <w:rsid w:val="00695C48"/>
    <w:rsid w:val="006972A9"/>
    <w:rsid w:val="006A0C4A"/>
    <w:rsid w:val="006A7F7C"/>
    <w:rsid w:val="006B074C"/>
    <w:rsid w:val="006B484D"/>
    <w:rsid w:val="006C1774"/>
    <w:rsid w:val="006D0D3D"/>
    <w:rsid w:val="006D1FAD"/>
    <w:rsid w:val="006E0F31"/>
    <w:rsid w:val="006E170E"/>
    <w:rsid w:val="006E2828"/>
    <w:rsid w:val="006F2877"/>
    <w:rsid w:val="006F2E39"/>
    <w:rsid w:val="006F5F83"/>
    <w:rsid w:val="007130A5"/>
    <w:rsid w:val="00717078"/>
    <w:rsid w:val="00721827"/>
    <w:rsid w:val="007227CE"/>
    <w:rsid w:val="007313F8"/>
    <w:rsid w:val="00736D73"/>
    <w:rsid w:val="00743C93"/>
    <w:rsid w:val="007446B8"/>
    <w:rsid w:val="007460CA"/>
    <w:rsid w:val="0075450C"/>
    <w:rsid w:val="00757640"/>
    <w:rsid w:val="00762CA8"/>
    <w:rsid w:val="007647C4"/>
    <w:rsid w:val="00767541"/>
    <w:rsid w:val="007675ED"/>
    <w:rsid w:val="00776677"/>
    <w:rsid w:val="00781D4B"/>
    <w:rsid w:val="00782628"/>
    <w:rsid w:val="00782949"/>
    <w:rsid w:val="0078356D"/>
    <w:rsid w:val="007906C1"/>
    <w:rsid w:val="0079152B"/>
    <w:rsid w:val="00792682"/>
    <w:rsid w:val="00792B01"/>
    <w:rsid w:val="007A36B0"/>
    <w:rsid w:val="007A47BC"/>
    <w:rsid w:val="007A6BBB"/>
    <w:rsid w:val="007B4C26"/>
    <w:rsid w:val="007C1D2E"/>
    <w:rsid w:val="007C42C6"/>
    <w:rsid w:val="007E4361"/>
    <w:rsid w:val="007F1FB9"/>
    <w:rsid w:val="007F2AD8"/>
    <w:rsid w:val="007F4DB0"/>
    <w:rsid w:val="00813B34"/>
    <w:rsid w:val="00821245"/>
    <w:rsid w:val="00822807"/>
    <w:rsid w:val="00831756"/>
    <w:rsid w:val="00832ABC"/>
    <w:rsid w:val="00833F87"/>
    <w:rsid w:val="00840C2B"/>
    <w:rsid w:val="00843E9C"/>
    <w:rsid w:val="00846315"/>
    <w:rsid w:val="00854299"/>
    <w:rsid w:val="00854D5B"/>
    <w:rsid w:val="00855404"/>
    <w:rsid w:val="00860FA5"/>
    <w:rsid w:val="008737CC"/>
    <w:rsid w:val="00877742"/>
    <w:rsid w:val="00880FD3"/>
    <w:rsid w:val="00881833"/>
    <w:rsid w:val="00892364"/>
    <w:rsid w:val="008A1E5A"/>
    <w:rsid w:val="008A5337"/>
    <w:rsid w:val="008B08AE"/>
    <w:rsid w:val="008B3CD9"/>
    <w:rsid w:val="008C25C7"/>
    <w:rsid w:val="008C7D14"/>
    <w:rsid w:val="008D04E3"/>
    <w:rsid w:val="008D104C"/>
    <w:rsid w:val="008D6F09"/>
    <w:rsid w:val="008E4E6F"/>
    <w:rsid w:val="008F0255"/>
    <w:rsid w:val="008F755F"/>
    <w:rsid w:val="00901391"/>
    <w:rsid w:val="009013F3"/>
    <w:rsid w:val="00903673"/>
    <w:rsid w:val="00912004"/>
    <w:rsid w:val="00913C92"/>
    <w:rsid w:val="00915560"/>
    <w:rsid w:val="00920B17"/>
    <w:rsid w:val="00921460"/>
    <w:rsid w:val="0092389E"/>
    <w:rsid w:val="00925ED5"/>
    <w:rsid w:val="00927FCF"/>
    <w:rsid w:val="0093662F"/>
    <w:rsid w:val="0093737B"/>
    <w:rsid w:val="0094054E"/>
    <w:rsid w:val="00946128"/>
    <w:rsid w:val="009475E4"/>
    <w:rsid w:val="009712B6"/>
    <w:rsid w:val="00972F59"/>
    <w:rsid w:val="00973C59"/>
    <w:rsid w:val="009769EB"/>
    <w:rsid w:val="009817AF"/>
    <w:rsid w:val="00986171"/>
    <w:rsid w:val="009932C4"/>
    <w:rsid w:val="009A1FA7"/>
    <w:rsid w:val="009A7BCF"/>
    <w:rsid w:val="009B1D61"/>
    <w:rsid w:val="009C09FE"/>
    <w:rsid w:val="009D403C"/>
    <w:rsid w:val="009D4CB2"/>
    <w:rsid w:val="009D758B"/>
    <w:rsid w:val="009E1062"/>
    <w:rsid w:val="009E265D"/>
    <w:rsid w:val="009E49E2"/>
    <w:rsid w:val="009F3142"/>
    <w:rsid w:val="009F4512"/>
    <w:rsid w:val="00A01501"/>
    <w:rsid w:val="00A04E5E"/>
    <w:rsid w:val="00A1288E"/>
    <w:rsid w:val="00A144C0"/>
    <w:rsid w:val="00A201E1"/>
    <w:rsid w:val="00A221C8"/>
    <w:rsid w:val="00A24388"/>
    <w:rsid w:val="00A31E1E"/>
    <w:rsid w:val="00A33031"/>
    <w:rsid w:val="00A34253"/>
    <w:rsid w:val="00A348E9"/>
    <w:rsid w:val="00A40642"/>
    <w:rsid w:val="00A43777"/>
    <w:rsid w:val="00A44249"/>
    <w:rsid w:val="00A544A7"/>
    <w:rsid w:val="00A54C3F"/>
    <w:rsid w:val="00A62329"/>
    <w:rsid w:val="00A6365A"/>
    <w:rsid w:val="00A659FF"/>
    <w:rsid w:val="00A665A2"/>
    <w:rsid w:val="00A70231"/>
    <w:rsid w:val="00A7152E"/>
    <w:rsid w:val="00A80C9C"/>
    <w:rsid w:val="00A8251B"/>
    <w:rsid w:val="00A8394C"/>
    <w:rsid w:val="00A909FA"/>
    <w:rsid w:val="00A97F00"/>
    <w:rsid w:val="00AA163A"/>
    <w:rsid w:val="00AA4C7B"/>
    <w:rsid w:val="00AB4476"/>
    <w:rsid w:val="00AB720E"/>
    <w:rsid w:val="00AC0594"/>
    <w:rsid w:val="00AC38D5"/>
    <w:rsid w:val="00AC5972"/>
    <w:rsid w:val="00AD1776"/>
    <w:rsid w:val="00AD2913"/>
    <w:rsid w:val="00AD7A77"/>
    <w:rsid w:val="00AE6AB7"/>
    <w:rsid w:val="00AF27A0"/>
    <w:rsid w:val="00AF6086"/>
    <w:rsid w:val="00B024F7"/>
    <w:rsid w:val="00B036BB"/>
    <w:rsid w:val="00B050FA"/>
    <w:rsid w:val="00B1120C"/>
    <w:rsid w:val="00B1390B"/>
    <w:rsid w:val="00B13BD6"/>
    <w:rsid w:val="00B175D3"/>
    <w:rsid w:val="00B17779"/>
    <w:rsid w:val="00B17A2D"/>
    <w:rsid w:val="00B20C07"/>
    <w:rsid w:val="00B23594"/>
    <w:rsid w:val="00B320D6"/>
    <w:rsid w:val="00B33185"/>
    <w:rsid w:val="00B33765"/>
    <w:rsid w:val="00B379F0"/>
    <w:rsid w:val="00B43654"/>
    <w:rsid w:val="00B47182"/>
    <w:rsid w:val="00B50DA5"/>
    <w:rsid w:val="00B51F0A"/>
    <w:rsid w:val="00B5431A"/>
    <w:rsid w:val="00B62BB3"/>
    <w:rsid w:val="00B63FA9"/>
    <w:rsid w:val="00B72A6F"/>
    <w:rsid w:val="00B7396B"/>
    <w:rsid w:val="00B73EE2"/>
    <w:rsid w:val="00B81ED9"/>
    <w:rsid w:val="00B876AD"/>
    <w:rsid w:val="00B94727"/>
    <w:rsid w:val="00BA2E17"/>
    <w:rsid w:val="00BA7510"/>
    <w:rsid w:val="00BB0455"/>
    <w:rsid w:val="00BB3E43"/>
    <w:rsid w:val="00BB485E"/>
    <w:rsid w:val="00BB4BC3"/>
    <w:rsid w:val="00BB69D7"/>
    <w:rsid w:val="00BC174A"/>
    <w:rsid w:val="00BC2069"/>
    <w:rsid w:val="00BC3890"/>
    <w:rsid w:val="00BC7761"/>
    <w:rsid w:val="00BD0946"/>
    <w:rsid w:val="00BD1BE0"/>
    <w:rsid w:val="00BD3BE1"/>
    <w:rsid w:val="00BD61A9"/>
    <w:rsid w:val="00BE1958"/>
    <w:rsid w:val="00BF1F4A"/>
    <w:rsid w:val="00BF4D84"/>
    <w:rsid w:val="00C018DF"/>
    <w:rsid w:val="00C111AC"/>
    <w:rsid w:val="00C11BE5"/>
    <w:rsid w:val="00C1798E"/>
    <w:rsid w:val="00C254F9"/>
    <w:rsid w:val="00C27C8F"/>
    <w:rsid w:val="00C304FA"/>
    <w:rsid w:val="00C36420"/>
    <w:rsid w:val="00C37CC6"/>
    <w:rsid w:val="00C41F37"/>
    <w:rsid w:val="00C423AC"/>
    <w:rsid w:val="00C502B0"/>
    <w:rsid w:val="00C52D87"/>
    <w:rsid w:val="00C56980"/>
    <w:rsid w:val="00C62181"/>
    <w:rsid w:val="00C70F97"/>
    <w:rsid w:val="00C8497F"/>
    <w:rsid w:val="00C93408"/>
    <w:rsid w:val="00C959CF"/>
    <w:rsid w:val="00C97D6C"/>
    <w:rsid w:val="00CB455C"/>
    <w:rsid w:val="00CB5838"/>
    <w:rsid w:val="00CB5F56"/>
    <w:rsid w:val="00CB6D29"/>
    <w:rsid w:val="00CB7695"/>
    <w:rsid w:val="00CB7E3B"/>
    <w:rsid w:val="00CC0CAD"/>
    <w:rsid w:val="00CC1A3C"/>
    <w:rsid w:val="00CC47E3"/>
    <w:rsid w:val="00CC606D"/>
    <w:rsid w:val="00CC7B15"/>
    <w:rsid w:val="00CD05D9"/>
    <w:rsid w:val="00CE3A09"/>
    <w:rsid w:val="00CE3C84"/>
    <w:rsid w:val="00CE47C4"/>
    <w:rsid w:val="00CE6BA7"/>
    <w:rsid w:val="00CF2CAB"/>
    <w:rsid w:val="00CF5AA4"/>
    <w:rsid w:val="00D32C04"/>
    <w:rsid w:val="00D35975"/>
    <w:rsid w:val="00D359E1"/>
    <w:rsid w:val="00D40BB5"/>
    <w:rsid w:val="00D47636"/>
    <w:rsid w:val="00D51AF0"/>
    <w:rsid w:val="00D56026"/>
    <w:rsid w:val="00D5686C"/>
    <w:rsid w:val="00D622DC"/>
    <w:rsid w:val="00D63109"/>
    <w:rsid w:val="00D7271B"/>
    <w:rsid w:val="00D753C3"/>
    <w:rsid w:val="00D76502"/>
    <w:rsid w:val="00D77804"/>
    <w:rsid w:val="00D8151E"/>
    <w:rsid w:val="00D835D7"/>
    <w:rsid w:val="00D85B62"/>
    <w:rsid w:val="00D86455"/>
    <w:rsid w:val="00D8746F"/>
    <w:rsid w:val="00DA1D6B"/>
    <w:rsid w:val="00DA26B9"/>
    <w:rsid w:val="00DA2B78"/>
    <w:rsid w:val="00DA38A5"/>
    <w:rsid w:val="00DA53C7"/>
    <w:rsid w:val="00DA7605"/>
    <w:rsid w:val="00DB138F"/>
    <w:rsid w:val="00DB4DB7"/>
    <w:rsid w:val="00DB5756"/>
    <w:rsid w:val="00DC3634"/>
    <w:rsid w:val="00DC5C81"/>
    <w:rsid w:val="00DD1955"/>
    <w:rsid w:val="00DD2A96"/>
    <w:rsid w:val="00DD4A51"/>
    <w:rsid w:val="00DD60EC"/>
    <w:rsid w:val="00DD7696"/>
    <w:rsid w:val="00DE0940"/>
    <w:rsid w:val="00DE0C5C"/>
    <w:rsid w:val="00DE2475"/>
    <w:rsid w:val="00DE5221"/>
    <w:rsid w:val="00DF10C4"/>
    <w:rsid w:val="00DF1FC5"/>
    <w:rsid w:val="00DF39E7"/>
    <w:rsid w:val="00E021A5"/>
    <w:rsid w:val="00E021C7"/>
    <w:rsid w:val="00E05013"/>
    <w:rsid w:val="00E05FBC"/>
    <w:rsid w:val="00E062AA"/>
    <w:rsid w:val="00E14163"/>
    <w:rsid w:val="00E16F62"/>
    <w:rsid w:val="00E22DE7"/>
    <w:rsid w:val="00E23CD1"/>
    <w:rsid w:val="00E261D2"/>
    <w:rsid w:val="00E33150"/>
    <w:rsid w:val="00E33AB7"/>
    <w:rsid w:val="00E349DD"/>
    <w:rsid w:val="00E46361"/>
    <w:rsid w:val="00E50A2F"/>
    <w:rsid w:val="00E55C89"/>
    <w:rsid w:val="00E57A6E"/>
    <w:rsid w:val="00E62ECA"/>
    <w:rsid w:val="00E66A3E"/>
    <w:rsid w:val="00E66F61"/>
    <w:rsid w:val="00E67021"/>
    <w:rsid w:val="00E6782E"/>
    <w:rsid w:val="00E70798"/>
    <w:rsid w:val="00E769C8"/>
    <w:rsid w:val="00E854C8"/>
    <w:rsid w:val="00E879AD"/>
    <w:rsid w:val="00EB735B"/>
    <w:rsid w:val="00EB7EF4"/>
    <w:rsid w:val="00EC4A32"/>
    <w:rsid w:val="00EC7521"/>
    <w:rsid w:val="00ED0DB3"/>
    <w:rsid w:val="00EE217E"/>
    <w:rsid w:val="00EE2A46"/>
    <w:rsid w:val="00EE50FC"/>
    <w:rsid w:val="00EE5643"/>
    <w:rsid w:val="00EF25CB"/>
    <w:rsid w:val="00F0142C"/>
    <w:rsid w:val="00F022BF"/>
    <w:rsid w:val="00F05841"/>
    <w:rsid w:val="00F25B98"/>
    <w:rsid w:val="00F26507"/>
    <w:rsid w:val="00F463BD"/>
    <w:rsid w:val="00F46B8B"/>
    <w:rsid w:val="00F47F19"/>
    <w:rsid w:val="00F5191A"/>
    <w:rsid w:val="00F54373"/>
    <w:rsid w:val="00F55DF5"/>
    <w:rsid w:val="00F62F2C"/>
    <w:rsid w:val="00F70962"/>
    <w:rsid w:val="00F76E16"/>
    <w:rsid w:val="00F909EA"/>
    <w:rsid w:val="00F90C51"/>
    <w:rsid w:val="00F93980"/>
    <w:rsid w:val="00F9444C"/>
    <w:rsid w:val="00F947A1"/>
    <w:rsid w:val="00F94806"/>
    <w:rsid w:val="00F95E63"/>
    <w:rsid w:val="00F97925"/>
    <w:rsid w:val="00FA0D9D"/>
    <w:rsid w:val="00FA12D6"/>
    <w:rsid w:val="00FA2939"/>
    <w:rsid w:val="00FC6B43"/>
    <w:rsid w:val="00FC7452"/>
    <w:rsid w:val="00FD173A"/>
    <w:rsid w:val="00FD3F15"/>
    <w:rsid w:val="00FE2E7E"/>
    <w:rsid w:val="00FF08BE"/>
    <w:rsid w:val="00FF20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C9AB314"/>
  <w15:chartTrackingRefBased/>
  <w15:docId w15:val="{64F4FF9D-11A1-4624-A63E-0D38BCFAF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D758B"/>
  </w:style>
  <w:style w:type="paragraph" w:styleId="Ttulo2">
    <w:name w:val="heading 2"/>
    <w:basedOn w:val="Normal"/>
    <w:next w:val="Normal"/>
    <w:link w:val="Ttulo2Car"/>
    <w:uiPriority w:val="9"/>
    <w:unhideWhenUsed/>
    <w:qFormat/>
    <w:rsid w:val="004C6C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3662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qFormat/>
    <w:rsid w:val="009D758B"/>
    <w:pPr>
      <w:spacing w:before="100" w:beforeAutospacing="1" w:after="100" w:afterAutospacing="1"/>
      <w:outlineLvl w:val="3"/>
    </w:pPr>
    <w:rPr>
      <w:rFonts w:ascii="Times New Roman" w:eastAsia="Times New Roman" w:hAnsi="Times New Roman" w:cs="Times New Roman"/>
      <w:b/>
      <w:bCs/>
      <w:sz w:val="24"/>
      <w:szCs w:val="24"/>
      <w:lang w:eastAsia="es-CO"/>
    </w:rPr>
  </w:style>
  <w:style w:type="paragraph" w:styleId="Ttulo5">
    <w:name w:val="heading 5"/>
    <w:basedOn w:val="Normal"/>
    <w:link w:val="Ttulo5Car"/>
    <w:uiPriority w:val="9"/>
    <w:qFormat/>
    <w:rsid w:val="009D758B"/>
    <w:pPr>
      <w:spacing w:before="100" w:beforeAutospacing="1" w:after="100" w:afterAutospacing="1"/>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9D758B"/>
    <w:rPr>
      <w:rFonts w:ascii="Times New Roman" w:eastAsia="Times New Roman" w:hAnsi="Times New Roman" w:cs="Times New Roman"/>
      <w:b/>
      <w:bCs/>
      <w:sz w:val="24"/>
      <w:szCs w:val="24"/>
      <w:lang w:eastAsia="es-CO"/>
    </w:rPr>
  </w:style>
  <w:style w:type="character" w:customStyle="1" w:styleId="Ttulo5Car">
    <w:name w:val="Título 5 Car"/>
    <w:basedOn w:val="Fuentedeprrafopredeter"/>
    <w:link w:val="Ttulo5"/>
    <w:uiPriority w:val="9"/>
    <w:rsid w:val="009D758B"/>
    <w:rPr>
      <w:rFonts w:ascii="Times New Roman" w:eastAsia="Times New Roman" w:hAnsi="Times New Roman" w:cs="Times New Roman"/>
      <w:b/>
      <w:bCs/>
      <w:sz w:val="20"/>
      <w:szCs w:val="20"/>
      <w:lang w:eastAsia="es-CO"/>
    </w:rPr>
  </w:style>
  <w:style w:type="paragraph" w:styleId="Prrafodelista">
    <w:name w:val="List Paragraph"/>
    <w:aliases w:val="LISTA,Párrafo de lista11,EY EPM - Lista,Ha,Bolita,Párrafo de lista3,BOLA,Párrafo de lista21,titulo 5,BOLADEF,List Paragraph_0,Párrafo de lista4,Párrafo de lista5,items,Párrafo de lista1,Párrafo de lista2,Resume Title,Bullet List"/>
    <w:basedOn w:val="Normal"/>
    <w:link w:val="PrrafodelistaCar"/>
    <w:uiPriority w:val="34"/>
    <w:qFormat/>
    <w:rsid w:val="00D85B62"/>
    <w:pPr>
      <w:ind w:left="720"/>
      <w:contextualSpacing/>
    </w:pPr>
  </w:style>
  <w:style w:type="character" w:customStyle="1" w:styleId="Muydestacado">
    <w:name w:val="Muy destacado"/>
    <w:rsid w:val="00425827"/>
    <w:rPr>
      <w:b/>
      <w:bCs/>
    </w:rPr>
  </w:style>
  <w:style w:type="paragraph" w:customStyle="1" w:styleId="Cuerpodetexto">
    <w:name w:val="Cuerpo de texto"/>
    <w:basedOn w:val="Normal"/>
    <w:rsid w:val="00425827"/>
    <w:pPr>
      <w:widowControl w:val="0"/>
      <w:suppressAutoHyphens/>
      <w:spacing w:after="120" w:line="288" w:lineRule="auto"/>
    </w:pPr>
    <w:rPr>
      <w:rFonts w:ascii="Calibri" w:eastAsia="Calibri" w:hAnsi="Calibri" w:cs="Calibri"/>
      <w:color w:val="00000A"/>
      <w:lang w:eastAsia="zh-CN"/>
    </w:rPr>
  </w:style>
  <w:style w:type="paragraph" w:customStyle="1" w:styleId="Contenidodelatabla">
    <w:name w:val="Contenido de la tabla"/>
    <w:basedOn w:val="Normal"/>
    <w:rsid w:val="00425827"/>
    <w:pPr>
      <w:suppressLineNumbers/>
      <w:suppressAutoHyphens/>
      <w:spacing w:after="200" w:line="276" w:lineRule="auto"/>
    </w:pPr>
    <w:rPr>
      <w:rFonts w:ascii="Calibri" w:eastAsia="Calibri" w:hAnsi="Calibri" w:cs="Calibri"/>
      <w:color w:val="00000A"/>
      <w:lang w:eastAsia="ar-SA"/>
    </w:rPr>
  </w:style>
  <w:style w:type="paragraph" w:customStyle="1" w:styleId="Predeterminado">
    <w:name w:val="Predeterminado"/>
    <w:rsid w:val="00425827"/>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200" w:line="276" w:lineRule="auto"/>
    </w:pPr>
    <w:rPr>
      <w:rFonts w:ascii="Ｍ4dＳ53 Ｐ50ゴ3fシ3fッ3fク3f" w:eastAsia="Times New Roman" w:hAnsi="Ｍ4dＳ53 Ｐ50ゴ3fシ3fッ3fク3f" w:cs="Ｍ4dＳ53 Ｐ50ゴ3fシ3fッ3fク3f"/>
      <w:color w:val="000000"/>
      <w:sz w:val="48"/>
      <w:szCs w:val="48"/>
      <w:lang w:eastAsia="es-CO"/>
    </w:rPr>
  </w:style>
  <w:style w:type="character" w:styleId="Refdecomentario">
    <w:name w:val="annotation reference"/>
    <w:basedOn w:val="Fuentedeprrafopredeter"/>
    <w:uiPriority w:val="99"/>
    <w:semiHidden/>
    <w:unhideWhenUsed/>
    <w:rsid w:val="00A97F00"/>
    <w:rPr>
      <w:sz w:val="16"/>
      <w:szCs w:val="16"/>
    </w:rPr>
  </w:style>
  <w:style w:type="paragraph" w:styleId="Textocomentario">
    <w:name w:val="annotation text"/>
    <w:basedOn w:val="Normal"/>
    <w:link w:val="TextocomentarioCar"/>
    <w:uiPriority w:val="99"/>
    <w:semiHidden/>
    <w:unhideWhenUsed/>
    <w:rsid w:val="00A97F00"/>
    <w:rPr>
      <w:sz w:val="20"/>
      <w:szCs w:val="20"/>
    </w:rPr>
  </w:style>
  <w:style w:type="character" w:customStyle="1" w:styleId="TextocomentarioCar">
    <w:name w:val="Texto comentario Car"/>
    <w:basedOn w:val="Fuentedeprrafopredeter"/>
    <w:link w:val="Textocomentario"/>
    <w:uiPriority w:val="99"/>
    <w:semiHidden/>
    <w:rsid w:val="00A97F00"/>
    <w:rPr>
      <w:sz w:val="20"/>
      <w:szCs w:val="20"/>
    </w:rPr>
  </w:style>
  <w:style w:type="paragraph" w:styleId="Asuntodelcomentario">
    <w:name w:val="annotation subject"/>
    <w:basedOn w:val="Textocomentario"/>
    <w:next w:val="Textocomentario"/>
    <w:link w:val="AsuntodelcomentarioCar"/>
    <w:uiPriority w:val="99"/>
    <w:semiHidden/>
    <w:unhideWhenUsed/>
    <w:rsid w:val="00A97F00"/>
    <w:rPr>
      <w:b/>
      <w:bCs/>
    </w:rPr>
  </w:style>
  <w:style w:type="character" w:customStyle="1" w:styleId="AsuntodelcomentarioCar">
    <w:name w:val="Asunto del comentario Car"/>
    <w:basedOn w:val="TextocomentarioCar"/>
    <w:link w:val="Asuntodelcomentario"/>
    <w:uiPriority w:val="99"/>
    <w:semiHidden/>
    <w:rsid w:val="00A97F00"/>
    <w:rPr>
      <w:b/>
      <w:bCs/>
      <w:sz w:val="20"/>
      <w:szCs w:val="20"/>
    </w:rPr>
  </w:style>
  <w:style w:type="paragraph" w:styleId="Textodeglobo">
    <w:name w:val="Balloon Text"/>
    <w:basedOn w:val="Normal"/>
    <w:link w:val="TextodegloboCar"/>
    <w:uiPriority w:val="99"/>
    <w:semiHidden/>
    <w:unhideWhenUsed/>
    <w:rsid w:val="00A97F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7F00"/>
    <w:rPr>
      <w:rFonts w:ascii="Segoe UI" w:hAnsi="Segoe UI" w:cs="Segoe UI"/>
      <w:sz w:val="18"/>
      <w:szCs w:val="18"/>
    </w:rPr>
  </w:style>
  <w:style w:type="paragraph" w:styleId="NormalWeb">
    <w:name w:val="Normal (Web)"/>
    <w:basedOn w:val="Normal"/>
    <w:link w:val="NormalWebCar"/>
    <w:uiPriority w:val="99"/>
    <w:unhideWhenUsed/>
    <w:rsid w:val="0023127C"/>
    <w:pPr>
      <w:spacing w:before="100" w:beforeAutospacing="1" w:after="100" w:afterAutospacing="1"/>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4C6CA8"/>
    <w:rPr>
      <w:color w:val="0000FF"/>
      <w:u w:val="single"/>
    </w:rPr>
  </w:style>
  <w:style w:type="character" w:customStyle="1" w:styleId="Ttulo2Car">
    <w:name w:val="Título 2 Car"/>
    <w:basedOn w:val="Fuentedeprrafopredeter"/>
    <w:link w:val="Ttulo2"/>
    <w:uiPriority w:val="9"/>
    <w:rsid w:val="004C6CA8"/>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semiHidden/>
    <w:unhideWhenUsed/>
    <w:rsid w:val="00166BED"/>
    <w:pPr>
      <w:widowControl w:val="0"/>
      <w:jc w:val="both"/>
    </w:pPr>
    <w:rPr>
      <w:rFonts w:ascii="Arial" w:eastAsia="Arial" w:hAnsi="Arial" w:cs="Arial"/>
      <w:color w:val="000000"/>
      <w:sz w:val="20"/>
      <w:szCs w:val="20"/>
      <w:lang w:val="es-ES" w:eastAsia="es-ES"/>
    </w:rPr>
  </w:style>
  <w:style w:type="character" w:customStyle="1" w:styleId="TextonotapieCar">
    <w:name w:val="Texto nota pie Car"/>
    <w:basedOn w:val="Fuentedeprrafopredeter"/>
    <w:link w:val="Textonotapie"/>
    <w:uiPriority w:val="99"/>
    <w:semiHidden/>
    <w:rsid w:val="00166BED"/>
    <w:rPr>
      <w:rFonts w:ascii="Arial" w:eastAsia="Arial" w:hAnsi="Arial" w:cs="Arial"/>
      <w:color w:val="000000"/>
      <w:sz w:val="20"/>
      <w:szCs w:val="20"/>
      <w:lang w:val="es-ES" w:eastAsia="es-ES"/>
    </w:rPr>
  </w:style>
  <w:style w:type="character" w:styleId="Refdenotaalpie">
    <w:name w:val="footnote reference"/>
    <w:basedOn w:val="Fuentedeprrafopredeter"/>
    <w:uiPriority w:val="99"/>
    <w:semiHidden/>
    <w:unhideWhenUsed/>
    <w:rsid w:val="00166BED"/>
    <w:rPr>
      <w:vertAlign w:val="superscript"/>
    </w:rPr>
  </w:style>
  <w:style w:type="character" w:customStyle="1" w:styleId="Ninguno">
    <w:name w:val="Ninguno"/>
    <w:rsid w:val="00535BC4"/>
    <w:rPr>
      <w:lang w:val="es-ES_tradnl"/>
    </w:rPr>
  </w:style>
  <w:style w:type="table" w:styleId="Tablaconcuadrcula">
    <w:name w:val="Table Grid"/>
    <w:basedOn w:val="Tablanormal"/>
    <w:uiPriority w:val="59"/>
    <w:rsid w:val="007F1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6026"/>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contenido">
    <w:name w:val="contenido"/>
    <w:basedOn w:val="Normal"/>
    <w:rsid w:val="00EF25CB"/>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PrrafodelistaCar">
    <w:name w:val="Párrafo de lista Car"/>
    <w:aliases w:val="LISTA Car,Párrafo de lista11 Car,EY EPM - Lista Car,Ha Car,Bolita Car,Párrafo de lista3 Car,BOLA Car,Párrafo de lista21 Car,titulo 5 Car,BOLADEF Car,List Paragraph_0 Car,Párrafo de lista4 Car,Párrafo de lista5 Car,items Car"/>
    <w:link w:val="Prrafodelista"/>
    <w:uiPriority w:val="34"/>
    <w:qFormat/>
    <w:rsid w:val="00E261D2"/>
  </w:style>
  <w:style w:type="character" w:customStyle="1" w:styleId="NormalWebCar">
    <w:name w:val="Normal (Web) Car"/>
    <w:link w:val="NormalWeb"/>
    <w:uiPriority w:val="99"/>
    <w:locked/>
    <w:rsid w:val="00ED0DB3"/>
    <w:rPr>
      <w:rFonts w:ascii="Times New Roman" w:eastAsia="Times New Roman" w:hAnsi="Times New Roman" w:cs="Times New Roman"/>
      <w:sz w:val="24"/>
      <w:szCs w:val="24"/>
      <w:lang w:eastAsia="es-CO"/>
    </w:rPr>
  </w:style>
  <w:style w:type="character" w:customStyle="1" w:styleId="e24kjd">
    <w:name w:val="e24kjd"/>
    <w:basedOn w:val="Fuentedeprrafopredeter"/>
    <w:rsid w:val="009E1062"/>
  </w:style>
  <w:style w:type="paragraph" w:customStyle="1" w:styleId="rtejustify">
    <w:name w:val="rtejustify"/>
    <w:basedOn w:val="Normal"/>
    <w:rsid w:val="00327C49"/>
    <w:pPr>
      <w:spacing w:before="100" w:beforeAutospacing="1" w:after="100" w:afterAutospacing="1"/>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327C49"/>
    <w:rPr>
      <w:i/>
      <w:iCs/>
    </w:rPr>
  </w:style>
  <w:style w:type="character" w:customStyle="1" w:styleId="Fuentedeprrafopredeter1">
    <w:name w:val="Fuente de párrafo predeter.1"/>
    <w:rsid w:val="00CC606D"/>
  </w:style>
  <w:style w:type="character" w:customStyle="1" w:styleId="m4030620027061122482gmail-msocommentreference">
    <w:name w:val="m_4030620027061122482gmail-msocommentreference"/>
    <w:basedOn w:val="Fuentedeprrafopredeter"/>
    <w:rsid w:val="00EE217E"/>
  </w:style>
  <w:style w:type="table" w:customStyle="1" w:styleId="TableNormal">
    <w:name w:val="Table Normal"/>
    <w:uiPriority w:val="2"/>
    <w:semiHidden/>
    <w:unhideWhenUsed/>
    <w:qFormat/>
    <w:rsid w:val="00E33AB7"/>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3AB7"/>
    <w:pPr>
      <w:widowControl w:val="0"/>
      <w:autoSpaceDE w:val="0"/>
      <w:autoSpaceDN w:val="0"/>
      <w:spacing w:line="213" w:lineRule="exact"/>
      <w:ind w:left="118"/>
    </w:pPr>
    <w:rPr>
      <w:rFonts w:ascii="Georgia" w:eastAsia="Georgia" w:hAnsi="Georgia" w:cs="Georgia"/>
      <w:lang w:val="en-US"/>
    </w:rPr>
  </w:style>
  <w:style w:type="paragraph" w:styleId="Encabezado">
    <w:name w:val="header"/>
    <w:basedOn w:val="Normal"/>
    <w:link w:val="EncabezadoCar"/>
    <w:uiPriority w:val="99"/>
    <w:unhideWhenUsed/>
    <w:rsid w:val="00C27C8F"/>
    <w:pPr>
      <w:tabs>
        <w:tab w:val="center" w:pos="4419"/>
        <w:tab w:val="right" w:pos="8838"/>
      </w:tabs>
    </w:pPr>
  </w:style>
  <w:style w:type="character" w:customStyle="1" w:styleId="EncabezadoCar">
    <w:name w:val="Encabezado Car"/>
    <w:basedOn w:val="Fuentedeprrafopredeter"/>
    <w:link w:val="Encabezado"/>
    <w:uiPriority w:val="99"/>
    <w:rsid w:val="00C27C8F"/>
  </w:style>
  <w:style w:type="paragraph" w:styleId="Piedepgina">
    <w:name w:val="footer"/>
    <w:basedOn w:val="Normal"/>
    <w:link w:val="PiedepginaCar"/>
    <w:uiPriority w:val="99"/>
    <w:unhideWhenUsed/>
    <w:rsid w:val="00C27C8F"/>
    <w:pPr>
      <w:tabs>
        <w:tab w:val="center" w:pos="4419"/>
        <w:tab w:val="right" w:pos="8838"/>
      </w:tabs>
    </w:pPr>
  </w:style>
  <w:style w:type="character" w:customStyle="1" w:styleId="PiedepginaCar">
    <w:name w:val="Pie de página Car"/>
    <w:basedOn w:val="Fuentedeprrafopredeter"/>
    <w:link w:val="Piedepgina"/>
    <w:uiPriority w:val="99"/>
    <w:rsid w:val="00C27C8F"/>
  </w:style>
  <w:style w:type="character" w:customStyle="1" w:styleId="Ttulo3Car">
    <w:name w:val="Título 3 Car"/>
    <w:basedOn w:val="Fuentedeprrafopredeter"/>
    <w:link w:val="Ttulo3"/>
    <w:uiPriority w:val="9"/>
    <w:rsid w:val="0093662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3999">
      <w:bodyDiv w:val="1"/>
      <w:marLeft w:val="0"/>
      <w:marRight w:val="0"/>
      <w:marTop w:val="0"/>
      <w:marBottom w:val="0"/>
      <w:divBdr>
        <w:top w:val="none" w:sz="0" w:space="0" w:color="auto"/>
        <w:left w:val="none" w:sz="0" w:space="0" w:color="auto"/>
        <w:bottom w:val="none" w:sz="0" w:space="0" w:color="auto"/>
        <w:right w:val="none" w:sz="0" w:space="0" w:color="auto"/>
      </w:divBdr>
    </w:div>
    <w:div w:id="74864881">
      <w:bodyDiv w:val="1"/>
      <w:marLeft w:val="0"/>
      <w:marRight w:val="0"/>
      <w:marTop w:val="0"/>
      <w:marBottom w:val="0"/>
      <w:divBdr>
        <w:top w:val="none" w:sz="0" w:space="0" w:color="auto"/>
        <w:left w:val="none" w:sz="0" w:space="0" w:color="auto"/>
        <w:bottom w:val="none" w:sz="0" w:space="0" w:color="auto"/>
        <w:right w:val="none" w:sz="0" w:space="0" w:color="auto"/>
      </w:divBdr>
      <w:divsChild>
        <w:div w:id="867447745">
          <w:marLeft w:val="0"/>
          <w:marRight w:val="0"/>
          <w:marTop w:val="0"/>
          <w:marBottom w:val="0"/>
          <w:divBdr>
            <w:top w:val="none" w:sz="0" w:space="0" w:color="auto"/>
            <w:left w:val="none" w:sz="0" w:space="0" w:color="auto"/>
            <w:bottom w:val="none" w:sz="0" w:space="0" w:color="auto"/>
            <w:right w:val="none" w:sz="0" w:space="0" w:color="auto"/>
          </w:divBdr>
          <w:divsChild>
            <w:div w:id="1023363332">
              <w:marLeft w:val="0"/>
              <w:marRight w:val="0"/>
              <w:marTop w:val="0"/>
              <w:marBottom w:val="0"/>
              <w:divBdr>
                <w:top w:val="none" w:sz="0" w:space="0" w:color="auto"/>
                <w:left w:val="none" w:sz="0" w:space="0" w:color="auto"/>
                <w:bottom w:val="none" w:sz="0" w:space="0" w:color="auto"/>
                <w:right w:val="none" w:sz="0" w:space="0" w:color="auto"/>
              </w:divBdr>
              <w:divsChild>
                <w:div w:id="2095275233">
                  <w:marLeft w:val="0"/>
                  <w:marRight w:val="0"/>
                  <w:marTop w:val="0"/>
                  <w:marBottom w:val="0"/>
                  <w:divBdr>
                    <w:top w:val="none" w:sz="0" w:space="0" w:color="auto"/>
                    <w:left w:val="none" w:sz="0" w:space="0" w:color="auto"/>
                    <w:bottom w:val="none" w:sz="0" w:space="0" w:color="auto"/>
                    <w:right w:val="none" w:sz="0" w:space="0" w:color="auto"/>
                  </w:divBdr>
                  <w:divsChild>
                    <w:div w:id="253170240">
                      <w:marLeft w:val="0"/>
                      <w:marRight w:val="0"/>
                      <w:marTop w:val="0"/>
                      <w:marBottom w:val="0"/>
                      <w:divBdr>
                        <w:top w:val="none" w:sz="0" w:space="0" w:color="auto"/>
                        <w:left w:val="none" w:sz="0" w:space="0" w:color="auto"/>
                        <w:bottom w:val="none" w:sz="0" w:space="0" w:color="auto"/>
                        <w:right w:val="none" w:sz="0" w:space="0" w:color="auto"/>
                      </w:divBdr>
                      <w:divsChild>
                        <w:div w:id="963847971">
                          <w:marLeft w:val="0"/>
                          <w:marRight w:val="0"/>
                          <w:marTop w:val="0"/>
                          <w:marBottom w:val="0"/>
                          <w:divBdr>
                            <w:top w:val="none" w:sz="0" w:space="0" w:color="auto"/>
                            <w:left w:val="none" w:sz="0" w:space="0" w:color="auto"/>
                            <w:bottom w:val="none" w:sz="0" w:space="0" w:color="auto"/>
                            <w:right w:val="none" w:sz="0" w:space="0" w:color="auto"/>
                          </w:divBdr>
                        </w:div>
                      </w:divsChild>
                    </w:div>
                    <w:div w:id="1401295683">
                      <w:marLeft w:val="0"/>
                      <w:marRight w:val="0"/>
                      <w:marTop w:val="0"/>
                      <w:marBottom w:val="0"/>
                      <w:divBdr>
                        <w:top w:val="none" w:sz="0" w:space="0" w:color="auto"/>
                        <w:left w:val="none" w:sz="0" w:space="0" w:color="auto"/>
                        <w:bottom w:val="none" w:sz="0" w:space="0" w:color="auto"/>
                        <w:right w:val="none" w:sz="0" w:space="0" w:color="auto"/>
                      </w:divBdr>
                      <w:divsChild>
                        <w:div w:id="6123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52879">
                  <w:marLeft w:val="0"/>
                  <w:marRight w:val="0"/>
                  <w:marTop w:val="0"/>
                  <w:marBottom w:val="0"/>
                  <w:divBdr>
                    <w:top w:val="none" w:sz="0" w:space="0" w:color="auto"/>
                    <w:left w:val="none" w:sz="0" w:space="0" w:color="auto"/>
                    <w:bottom w:val="none" w:sz="0" w:space="0" w:color="auto"/>
                    <w:right w:val="none" w:sz="0" w:space="0" w:color="auto"/>
                  </w:divBdr>
                  <w:divsChild>
                    <w:div w:id="1728990568">
                      <w:marLeft w:val="0"/>
                      <w:marRight w:val="0"/>
                      <w:marTop w:val="0"/>
                      <w:marBottom w:val="0"/>
                      <w:divBdr>
                        <w:top w:val="none" w:sz="0" w:space="0" w:color="auto"/>
                        <w:left w:val="none" w:sz="0" w:space="0" w:color="auto"/>
                        <w:bottom w:val="none" w:sz="0" w:space="0" w:color="auto"/>
                        <w:right w:val="none" w:sz="0" w:space="0" w:color="auto"/>
                      </w:divBdr>
                      <w:divsChild>
                        <w:div w:id="1370257700">
                          <w:marLeft w:val="0"/>
                          <w:marRight w:val="0"/>
                          <w:marTop w:val="0"/>
                          <w:marBottom w:val="0"/>
                          <w:divBdr>
                            <w:top w:val="none" w:sz="0" w:space="0" w:color="auto"/>
                            <w:left w:val="none" w:sz="0" w:space="0" w:color="auto"/>
                            <w:bottom w:val="none" w:sz="0" w:space="0" w:color="auto"/>
                            <w:right w:val="none" w:sz="0" w:space="0" w:color="auto"/>
                          </w:divBdr>
                        </w:div>
                        <w:div w:id="1670596732">
                          <w:marLeft w:val="0"/>
                          <w:marRight w:val="0"/>
                          <w:marTop w:val="0"/>
                          <w:marBottom w:val="0"/>
                          <w:divBdr>
                            <w:top w:val="none" w:sz="0" w:space="0" w:color="auto"/>
                            <w:left w:val="none" w:sz="0" w:space="0" w:color="auto"/>
                            <w:bottom w:val="none" w:sz="0" w:space="0" w:color="auto"/>
                            <w:right w:val="none" w:sz="0" w:space="0" w:color="auto"/>
                          </w:divBdr>
                          <w:divsChild>
                            <w:div w:id="1295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65070">
      <w:bodyDiv w:val="1"/>
      <w:marLeft w:val="0"/>
      <w:marRight w:val="0"/>
      <w:marTop w:val="0"/>
      <w:marBottom w:val="0"/>
      <w:divBdr>
        <w:top w:val="none" w:sz="0" w:space="0" w:color="auto"/>
        <w:left w:val="none" w:sz="0" w:space="0" w:color="auto"/>
        <w:bottom w:val="none" w:sz="0" w:space="0" w:color="auto"/>
        <w:right w:val="none" w:sz="0" w:space="0" w:color="auto"/>
      </w:divBdr>
    </w:div>
    <w:div w:id="264926053">
      <w:bodyDiv w:val="1"/>
      <w:marLeft w:val="0"/>
      <w:marRight w:val="0"/>
      <w:marTop w:val="0"/>
      <w:marBottom w:val="0"/>
      <w:divBdr>
        <w:top w:val="none" w:sz="0" w:space="0" w:color="auto"/>
        <w:left w:val="none" w:sz="0" w:space="0" w:color="auto"/>
        <w:bottom w:val="none" w:sz="0" w:space="0" w:color="auto"/>
        <w:right w:val="none" w:sz="0" w:space="0" w:color="auto"/>
      </w:divBdr>
    </w:div>
    <w:div w:id="582374573">
      <w:bodyDiv w:val="1"/>
      <w:marLeft w:val="0"/>
      <w:marRight w:val="0"/>
      <w:marTop w:val="0"/>
      <w:marBottom w:val="0"/>
      <w:divBdr>
        <w:top w:val="none" w:sz="0" w:space="0" w:color="auto"/>
        <w:left w:val="none" w:sz="0" w:space="0" w:color="auto"/>
        <w:bottom w:val="none" w:sz="0" w:space="0" w:color="auto"/>
        <w:right w:val="none" w:sz="0" w:space="0" w:color="auto"/>
      </w:divBdr>
    </w:div>
    <w:div w:id="625888177">
      <w:bodyDiv w:val="1"/>
      <w:marLeft w:val="0"/>
      <w:marRight w:val="0"/>
      <w:marTop w:val="0"/>
      <w:marBottom w:val="0"/>
      <w:divBdr>
        <w:top w:val="none" w:sz="0" w:space="0" w:color="auto"/>
        <w:left w:val="none" w:sz="0" w:space="0" w:color="auto"/>
        <w:bottom w:val="none" w:sz="0" w:space="0" w:color="auto"/>
        <w:right w:val="none" w:sz="0" w:space="0" w:color="auto"/>
      </w:divBdr>
    </w:div>
    <w:div w:id="667177315">
      <w:bodyDiv w:val="1"/>
      <w:marLeft w:val="0"/>
      <w:marRight w:val="0"/>
      <w:marTop w:val="0"/>
      <w:marBottom w:val="0"/>
      <w:divBdr>
        <w:top w:val="none" w:sz="0" w:space="0" w:color="auto"/>
        <w:left w:val="none" w:sz="0" w:space="0" w:color="auto"/>
        <w:bottom w:val="none" w:sz="0" w:space="0" w:color="auto"/>
        <w:right w:val="none" w:sz="0" w:space="0" w:color="auto"/>
      </w:divBdr>
    </w:div>
    <w:div w:id="745613369">
      <w:bodyDiv w:val="1"/>
      <w:marLeft w:val="0"/>
      <w:marRight w:val="0"/>
      <w:marTop w:val="0"/>
      <w:marBottom w:val="0"/>
      <w:divBdr>
        <w:top w:val="none" w:sz="0" w:space="0" w:color="auto"/>
        <w:left w:val="none" w:sz="0" w:space="0" w:color="auto"/>
        <w:bottom w:val="none" w:sz="0" w:space="0" w:color="auto"/>
        <w:right w:val="none" w:sz="0" w:space="0" w:color="auto"/>
      </w:divBdr>
    </w:div>
    <w:div w:id="973565096">
      <w:bodyDiv w:val="1"/>
      <w:marLeft w:val="0"/>
      <w:marRight w:val="0"/>
      <w:marTop w:val="0"/>
      <w:marBottom w:val="0"/>
      <w:divBdr>
        <w:top w:val="none" w:sz="0" w:space="0" w:color="auto"/>
        <w:left w:val="none" w:sz="0" w:space="0" w:color="auto"/>
        <w:bottom w:val="none" w:sz="0" w:space="0" w:color="auto"/>
        <w:right w:val="none" w:sz="0" w:space="0" w:color="auto"/>
      </w:divBdr>
    </w:div>
    <w:div w:id="981693151">
      <w:bodyDiv w:val="1"/>
      <w:marLeft w:val="0"/>
      <w:marRight w:val="0"/>
      <w:marTop w:val="0"/>
      <w:marBottom w:val="0"/>
      <w:divBdr>
        <w:top w:val="none" w:sz="0" w:space="0" w:color="auto"/>
        <w:left w:val="none" w:sz="0" w:space="0" w:color="auto"/>
        <w:bottom w:val="none" w:sz="0" w:space="0" w:color="auto"/>
        <w:right w:val="none" w:sz="0" w:space="0" w:color="auto"/>
      </w:divBdr>
    </w:div>
    <w:div w:id="1016999315">
      <w:bodyDiv w:val="1"/>
      <w:marLeft w:val="0"/>
      <w:marRight w:val="0"/>
      <w:marTop w:val="0"/>
      <w:marBottom w:val="0"/>
      <w:divBdr>
        <w:top w:val="none" w:sz="0" w:space="0" w:color="auto"/>
        <w:left w:val="none" w:sz="0" w:space="0" w:color="auto"/>
        <w:bottom w:val="none" w:sz="0" w:space="0" w:color="auto"/>
        <w:right w:val="none" w:sz="0" w:space="0" w:color="auto"/>
      </w:divBdr>
    </w:div>
    <w:div w:id="1135562171">
      <w:bodyDiv w:val="1"/>
      <w:marLeft w:val="0"/>
      <w:marRight w:val="0"/>
      <w:marTop w:val="0"/>
      <w:marBottom w:val="0"/>
      <w:divBdr>
        <w:top w:val="none" w:sz="0" w:space="0" w:color="auto"/>
        <w:left w:val="none" w:sz="0" w:space="0" w:color="auto"/>
        <w:bottom w:val="none" w:sz="0" w:space="0" w:color="auto"/>
        <w:right w:val="none" w:sz="0" w:space="0" w:color="auto"/>
      </w:divBdr>
    </w:div>
    <w:div w:id="1299844816">
      <w:bodyDiv w:val="1"/>
      <w:marLeft w:val="0"/>
      <w:marRight w:val="0"/>
      <w:marTop w:val="0"/>
      <w:marBottom w:val="0"/>
      <w:divBdr>
        <w:top w:val="none" w:sz="0" w:space="0" w:color="auto"/>
        <w:left w:val="none" w:sz="0" w:space="0" w:color="auto"/>
        <w:bottom w:val="none" w:sz="0" w:space="0" w:color="auto"/>
        <w:right w:val="none" w:sz="0" w:space="0" w:color="auto"/>
      </w:divBdr>
    </w:div>
    <w:div w:id="1408570475">
      <w:bodyDiv w:val="1"/>
      <w:marLeft w:val="0"/>
      <w:marRight w:val="0"/>
      <w:marTop w:val="0"/>
      <w:marBottom w:val="0"/>
      <w:divBdr>
        <w:top w:val="none" w:sz="0" w:space="0" w:color="auto"/>
        <w:left w:val="none" w:sz="0" w:space="0" w:color="auto"/>
        <w:bottom w:val="none" w:sz="0" w:space="0" w:color="auto"/>
        <w:right w:val="none" w:sz="0" w:space="0" w:color="auto"/>
      </w:divBdr>
    </w:div>
    <w:div w:id="1739284699">
      <w:bodyDiv w:val="1"/>
      <w:marLeft w:val="0"/>
      <w:marRight w:val="0"/>
      <w:marTop w:val="0"/>
      <w:marBottom w:val="0"/>
      <w:divBdr>
        <w:top w:val="none" w:sz="0" w:space="0" w:color="auto"/>
        <w:left w:val="none" w:sz="0" w:space="0" w:color="auto"/>
        <w:bottom w:val="none" w:sz="0" w:space="0" w:color="auto"/>
        <w:right w:val="none" w:sz="0" w:space="0" w:color="auto"/>
      </w:divBdr>
    </w:div>
    <w:div w:id="1755542643">
      <w:bodyDiv w:val="1"/>
      <w:marLeft w:val="0"/>
      <w:marRight w:val="0"/>
      <w:marTop w:val="0"/>
      <w:marBottom w:val="0"/>
      <w:divBdr>
        <w:top w:val="none" w:sz="0" w:space="0" w:color="auto"/>
        <w:left w:val="none" w:sz="0" w:space="0" w:color="auto"/>
        <w:bottom w:val="none" w:sz="0" w:space="0" w:color="auto"/>
        <w:right w:val="none" w:sz="0" w:space="0" w:color="auto"/>
      </w:divBdr>
    </w:div>
    <w:div w:id="1773668104">
      <w:bodyDiv w:val="1"/>
      <w:marLeft w:val="0"/>
      <w:marRight w:val="0"/>
      <w:marTop w:val="0"/>
      <w:marBottom w:val="0"/>
      <w:divBdr>
        <w:top w:val="none" w:sz="0" w:space="0" w:color="auto"/>
        <w:left w:val="none" w:sz="0" w:space="0" w:color="auto"/>
        <w:bottom w:val="none" w:sz="0" w:space="0" w:color="auto"/>
        <w:right w:val="none" w:sz="0" w:space="0" w:color="auto"/>
      </w:divBdr>
    </w:div>
    <w:div w:id="195062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hd.gov.co/shd/sites/default/files/documentos/Acuerdo_645_2016_Plan_Desarrollo_Bogot%C3%A1_Mejor_para_Todos.pdf"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58855-C316-40AD-A21D-D45C124DB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26</Pages>
  <Words>9111</Words>
  <Characters>50115</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MERCEDES BARRERA TARQUINO</dc:creator>
  <cp:keywords/>
  <dc:description/>
  <cp:lastModifiedBy>JANNETH ONTIBON MORENO</cp:lastModifiedBy>
  <cp:revision>27</cp:revision>
  <cp:lastPrinted>2019-08-30T14:04:00Z</cp:lastPrinted>
  <dcterms:created xsi:type="dcterms:W3CDTF">2019-10-22T16:10:00Z</dcterms:created>
  <dcterms:modified xsi:type="dcterms:W3CDTF">2019-10-24T19:53:00Z</dcterms:modified>
</cp:coreProperties>
</file>